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06BBA" w14:textId="2D41C409" w:rsidR="001C0A46" w:rsidRPr="001C0A46" w:rsidRDefault="001C0A46" w:rsidP="001C0A46">
      <w:pPr>
        <w:jc w:val="center"/>
        <w:rPr>
          <w:b/>
          <w:bCs/>
          <w:sz w:val="36"/>
          <w:szCs w:val="36"/>
        </w:rPr>
      </w:pPr>
      <w:r w:rsidRPr="001C0A46">
        <w:rPr>
          <w:b/>
          <w:bCs/>
          <w:sz w:val="36"/>
          <w:szCs w:val="36"/>
        </w:rPr>
        <w:t>PROPOSED DRAFT CONSENT CONDITIONS</w:t>
      </w:r>
    </w:p>
    <w:p w14:paraId="5BBA7F4B" w14:textId="4F0A4CA9" w:rsidR="001C0A46" w:rsidRDefault="001C0A46" w:rsidP="001C0A46">
      <w:pPr>
        <w:jc w:val="center"/>
      </w:pPr>
      <w:r w:rsidRPr="001C0A46">
        <w:rPr>
          <w:b/>
          <w:bCs/>
          <w:sz w:val="36"/>
          <w:szCs w:val="36"/>
        </w:rPr>
        <w:t>NOTE:  THESE ARE DRAFT ONLY</w:t>
      </w:r>
    </w:p>
    <w:p w14:paraId="1932081D" w14:textId="0D78FB31" w:rsidR="00F22396" w:rsidRDefault="001C0A46" w:rsidP="001C0A46">
      <w:pPr>
        <w:jc w:val="center"/>
      </w:pPr>
      <w:r>
        <w:t xml:space="preserve">DA NO:  2025/97  </w:t>
      </w:r>
      <w:r>
        <w:tab/>
      </w:r>
      <w:r>
        <w:tab/>
        <w:t xml:space="preserve">DATE: </w:t>
      </w:r>
      <w:r w:rsidR="000A0BFA">
        <w:t>4</w:t>
      </w:r>
      <w:r w:rsidR="007A1E3C">
        <w:t>/5</w:t>
      </w:r>
      <w:r>
        <w:t>/2026</w:t>
      </w:r>
    </w:p>
    <w:p w14:paraId="54B7EE55" w14:textId="77777777" w:rsidR="005D4CC7" w:rsidRDefault="005D4CC7" w:rsidP="006604F8"/>
    <w:p w14:paraId="2F3F072D" w14:textId="77777777" w:rsidR="005D4CC7" w:rsidRPr="005B0D40" w:rsidRDefault="005D4CC7" w:rsidP="005D4CC7">
      <w:pPr>
        <w:spacing w:after="240"/>
        <w:rPr>
          <w:rFonts w:cstheme="minorHAnsi"/>
          <w:b/>
          <w:bCs/>
          <w:color w:val="FF0000"/>
        </w:rPr>
      </w:pPr>
      <w:r w:rsidRPr="005B0D40">
        <w:rPr>
          <w:rFonts w:cstheme="minorHAnsi"/>
          <w:b/>
          <w:bCs/>
        </w:rPr>
        <w:t>Terms and Reasons for Conditions</w:t>
      </w:r>
    </w:p>
    <w:p w14:paraId="20030A17" w14:textId="77777777" w:rsidR="005D4CC7" w:rsidRDefault="005D4CC7" w:rsidP="005D4CC7">
      <w:pPr>
        <w:rPr>
          <w:rFonts w:cstheme="minorHAnsi"/>
          <w:noProof/>
        </w:rPr>
      </w:pPr>
      <w:r w:rsidRPr="005B0D40">
        <w:rPr>
          <w:rFonts w:cstheme="minorHAnsi"/>
        </w:rPr>
        <w:t>Under section 88(1)(c) of the EP&amp;A Regulation, the consent authority must provide the terms of all conditions and reasons for imposing the conditions other than the conditions prescribed under section 4.17(11) of the EP&amp;A Act. The terms of the conditions and reasons are set out below.</w:t>
      </w:r>
      <w:r w:rsidRPr="005B0D40">
        <w:rPr>
          <w:rFonts w:cstheme="minorHAnsi"/>
          <w:noProof/>
        </w:rPr>
        <w:t xml:space="preserve"> </w:t>
      </w:r>
    </w:p>
    <w:p w14:paraId="2FA6C56F" w14:textId="77777777" w:rsidR="005D4CC7" w:rsidRDefault="005D4CC7" w:rsidP="006604F8"/>
    <w:p w14:paraId="2BF10C31" w14:textId="77777777" w:rsidR="005D4CC7" w:rsidRDefault="005D4CC7" w:rsidP="00FA5AEF">
      <w:pPr>
        <w:jc w:val="center"/>
        <w:rPr>
          <w:rFonts w:cstheme="minorHAnsi"/>
          <w:b/>
          <w:sz w:val="36"/>
          <w:szCs w:val="36"/>
        </w:rPr>
      </w:pPr>
      <w:r w:rsidRPr="001627CB">
        <w:rPr>
          <w:rFonts w:cstheme="minorHAnsi"/>
          <w:b/>
          <w:sz w:val="36"/>
          <w:szCs w:val="36"/>
        </w:rPr>
        <w:t>GENERAL CONDITIONS</w:t>
      </w:r>
    </w:p>
    <w:tbl>
      <w:tblPr>
        <w:tblStyle w:val="TableGrid"/>
        <w:tblW w:w="0" w:type="auto"/>
        <w:tblLook w:val="04A0" w:firstRow="1" w:lastRow="0" w:firstColumn="1" w:lastColumn="0" w:noHBand="0" w:noVBand="1"/>
      </w:tblPr>
      <w:tblGrid>
        <w:gridCol w:w="562"/>
        <w:gridCol w:w="8454"/>
      </w:tblGrid>
      <w:tr w:rsidR="00697B64" w14:paraId="57928445" w14:textId="77777777" w:rsidTr="00F75068">
        <w:tc>
          <w:tcPr>
            <w:tcW w:w="9016" w:type="dxa"/>
            <w:gridSpan w:val="2"/>
          </w:tcPr>
          <w:p w14:paraId="596D779C" w14:textId="77777777" w:rsidR="00697B64" w:rsidRDefault="00697B64" w:rsidP="005D4CC7">
            <w:pPr>
              <w:jc w:val="center"/>
              <w:rPr>
                <w:rFonts w:cstheme="minorHAnsi"/>
              </w:rPr>
            </w:pPr>
            <w:r>
              <w:rPr>
                <w:rFonts w:cstheme="minorHAnsi"/>
                <w:b/>
              </w:rPr>
              <w:t>Condition</w:t>
            </w:r>
          </w:p>
        </w:tc>
      </w:tr>
      <w:tr w:rsidR="00697B64" w14:paraId="3695BEEF" w14:textId="77777777" w:rsidTr="00697B64">
        <w:tc>
          <w:tcPr>
            <w:tcW w:w="562" w:type="dxa"/>
          </w:tcPr>
          <w:p w14:paraId="2AE93AC9" w14:textId="77777777" w:rsidR="00697B64" w:rsidRPr="00697B64" w:rsidRDefault="00697B64" w:rsidP="00697B64">
            <w:pPr>
              <w:rPr>
                <w:rFonts w:cstheme="minorHAnsi"/>
                <w:b/>
                <w:bCs/>
              </w:rPr>
            </w:pPr>
            <w:r w:rsidRPr="00697B64">
              <w:rPr>
                <w:rFonts w:cstheme="minorHAnsi"/>
                <w:b/>
                <w:bCs/>
              </w:rPr>
              <w:t>1</w:t>
            </w:r>
          </w:p>
        </w:tc>
        <w:tc>
          <w:tcPr>
            <w:tcW w:w="8454" w:type="dxa"/>
          </w:tcPr>
          <w:p w14:paraId="50810430" w14:textId="77777777" w:rsidR="00697B64" w:rsidRPr="007C68B1" w:rsidRDefault="00697B64" w:rsidP="00697B64">
            <w:pPr>
              <w:pStyle w:val="Default"/>
              <w:rPr>
                <w:rFonts w:asciiTheme="minorHAnsi" w:hAnsiTheme="minorHAnsi" w:cstheme="minorHAnsi"/>
                <w:sz w:val="22"/>
                <w:szCs w:val="22"/>
              </w:rPr>
            </w:pPr>
            <w:r>
              <w:rPr>
                <w:rFonts w:asciiTheme="minorHAnsi" w:hAnsiTheme="minorHAnsi" w:cstheme="minorHAnsi"/>
                <w:b/>
                <w:sz w:val="22"/>
                <w:szCs w:val="22"/>
              </w:rPr>
              <w:t xml:space="preserve">A001 - </w:t>
            </w:r>
            <w:r w:rsidRPr="007C68B1">
              <w:rPr>
                <w:rFonts w:asciiTheme="minorHAnsi" w:hAnsiTheme="minorHAnsi" w:cstheme="minorHAnsi"/>
                <w:b/>
                <w:sz w:val="22"/>
                <w:szCs w:val="22"/>
              </w:rPr>
              <w:t>Approved plans and supporting documentation</w:t>
            </w:r>
            <w:r w:rsidRPr="007C68B1">
              <w:rPr>
                <w:rFonts w:asciiTheme="minorHAnsi" w:hAnsiTheme="minorHAnsi" w:cstheme="minorHAnsi"/>
                <w:sz w:val="22"/>
                <w:szCs w:val="22"/>
              </w:rPr>
              <w:t xml:space="preserve"> </w:t>
            </w:r>
          </w:p>
          <w:p w14:paraId="008A971C" w14:textId="77777777" w:rsidR="00697B64" w:rsidRDefault="00697B64" w:rsidP="00697B64">
            <w:pPr>
              <w:pStyle w:val="Default"/>
              <w:rPr>
                <w:rFonts w:asciiTheme="minorHAnsi" w:hAnsiTheme="minorHAnsi" w:cstheme="minorHAnsi"/>
                <w:sz w:val="22"/>
                <w:szCs w:val="22"/>
              </w:rPr>
            </w:pPr>
          </w:p>
          <w:p w14:paraId="5FD3AF56" w14:textId="77777777" w:rsidR="00697B64" w:rsidRPr="00487806" w:rsidRDefault="00697B64" w:rsidP="00697B64">
            <w:pPr>
              <w:pStyle w:val="Default"/>
              <w:rPr>
                <w:rFonts w:asciiTheme="minorHAnsi" w:hAnsiTheme="minorHAnsi" w:cstheme="minorHAnsi"/>
                <w:sz w:val="22"/>
                <w:szCs w:val="22"/>
              </w:rPr>
            </w:pPr>
            <w:r w:rsidRPr="00487806">
              <w:rPr>
                <w:rFonts w:asciiTheme="minorHAnsi" w:hAnsiTheme="minorHAnsi" w:cstheme="minorHAnsi"/>
                <w:sz w:val="22"/>
                <w:szCs w:val="22"/>
              </w:rPr>
              <w:t>Development must be carried out in accordance with the following approved plans and documents, except where the conditions of this consent expressly require otherwise.</w:t>
            </w:r>
          </w:p>
          <w:p w14:paraId="56FA6FDA" w14:textId="77777777" w:rsidR="00697B64" w:rsidRPr="00487806" w:rsidRDefault="00697B64" w:rsidP="00697B64">
            <w:pPr>
              <w:pStyle w:val="Default"/>
              <w:rPr>
                <w:rFonts w:asciiTheme="minorHAnsi" w:hAnsiTheme="minorHAnsi" w:cstheme="minorHAnsi"/>
                <w:sz w:val="22"/>
                <w:szCs w:val="22"/>
              </w:rPr>
            </w:pPr>
          </w:p>
          <w:p w14:paraId="60A1DBEE" w14:textId="77777777" w:rsidR="00697B64" w:rsidRPr="00487806" w:rsidRDefault="00697B64" w:rsidP="00697B64">
            <w:pPr>
              <w:pStyle w:val="Default"/>
              <w:rPr>
                <w:rFonts w:asciiTheme="minorHAnsi" w:hAnsiTheme="minorHAnsi" w:cstheme="minorHAnsi"/>
                <w:sz w:val="22"/>
                <w:szCs w:val="22"/>
              </w:rPr>
            </w:pPr>
            <w:r w:rsidRPr="00487806">
              <w:rPr>
                <w:rFonts w:asciiTheme="minorHAnsi" w:hAnsiTheme="minorHAnsi" w:cstheme="minorHAnsi"/>
                <w:sz w:val="22"/>
                <w:szCs w:val="22"/>
              </w:rPr>
              <w:t>Approved plans</w:t>
            </w:r>
          </w:p>
          <w:tbl>
            <w:tblPr>
              <w:tblStyle w:val="TableGrid"/>
              <w:tblW w:w="0" w:type="auto"/>
              <w:tblLook w:val="04A0" w:firstRow="1" w:lastRow="0" w:firstColumn="1" w:lastColumn="0" w:noHBand="0" w:noVBand="1"/>
            </w:tblPr>
            <w:tblGrid>
              <w:gridCol w:w="1384"/>
              <w:gridCol w:w="1343"/>
              <w:gridCol w:w="1427"/>
              <w:gridCol w:w="1452"/>
              <w:gridCol w:w="1343"/>
            </w:tblGrid>
            <w:tr w:rsidR="00697B64" w:rsidRPr="00487806" w14:paraId="040C7929" w14:textId="77777777" w:rsidTr="005C4A05">
              <w:tc>
                <w:tcPr>
                  <w:tcW w:w="1384" w:type="dxa"/>
                </w:tcPr>
                <w:p w14:paraId="3C7F1C38" w14:textId="77777777" w:rsidR="00697B64" w:rsidRPr="00487806" w:rsidRDefault="00697B64" w:rsidP="00697B64">
                  <w:pPr>
                    <w:pStyle w:val="Default"/>
                    <w:rPr>
                      <w:rFonts w:asciiTheme="minorHAnsi" w:hAnsiTheme="minorHAnsi" w:cstheme="minorHAnsi"/>
                      <w:b/>
                      <w:bCs/>
                      <w:sz w:val="22"/>
                      <w:szCs w:val="22"/>
                    </w:rPr>
                  </w:pPr>
                  <w:r w:rsidRPr="00487806">
                    <w:rPr>
                      <w:rFonts w:asciiTheme="minorHAnsi" w:hAnsiTheme="minorHAnsi" w:cstheme="minorHAnsi"/>
                      <w:b/>
                      <w:bCs/>
                      <w:sz w:val="22"/>
                      <w:szCs w:val="22"/>
                    </w:rPr>
                    <w:t xml:space="preserve">Plan number </w:t>
                  </w:r>
                </w:p>
              </w:tc>
              <w:tc>
                <w:tcPr>
                  <w:tcW w:w="1343" w:type="dxa"/>
                </w:tcPr>
                <w:p w14:paraId="736A5340" w14:textId="77777777" w:rsidR="00697B64" w:rsidRPr="00487806" w:rsidRDefault="00697B64" w:rsidP="00697B64">
                  <w:pPr>
                    <w:pStyle w:val="Default"/>
                    <w:rPr>
                      <w:rFonts w:asciiTheme="minorHAnsi" w:hAnsiTheme="minorHAnsi" w:cstheme="minorHAnsi"/>
                      <w:b/>
                      <w:bCs/>
                      <w:sz w:val="22"/>
                      <w:szCs w:val="22"/>
                    </w:rPr>
                  </w:pPr>
                  <w:r w:rsidRPr="00487806">
                    <w:rPr>
                      <w:rFonts w:asciiTheme="minorHAnsi" w:hAnsiTheme="minorHAnsi" w:cstheme="minorHAnsi"/>
                      <w:b/>
                      <w:bCs/>
                      <w:sz w:val="22"/>
                      <w:szCs w:val="22"/>
                    </w:rPr>
                    <w:t>Revision number</w:t>
                  </w:r>
                </w:p>
              </w:tc>
              <w:tc>
                <w:tcPr>
                  <w:tcW w:w="1427" w:type="dxa"/>
                </w:tcPr>
                <w:p w14:paraId="5108C652" w14:textId="77777777" w:rsidR="00697B64" w:rsidRPr="00487806" w:rsidRDefault="00697B64" w:rsidP="00697B64">
                  <w:pPr>
                    <w:pStyle w:val="Default"/>
                    <w:rPr>
                      <w:rFonts w:asciiTheme="minorHAnsi" w:hAnsiTheme="minorHAnsi" w:cstheme="minorHAnsi"/>
                      <w:b/>
                      <w:bCs/>
                      <w:sz w:val="22"/>
                      <w:szCs w:val="22"/>
                    </w:rPr>
                  </w:pPr>
                  <w:r w:rsidRPr="00487806">
                    <w:rPr>
                      <w:rFonts w:asciiTheme="minorHAnsi" w:hAnsiTheme="minorHAnsi" w:cstheme="minorHAnsi"/>
                      <w:b/>
                      <w:bCs/>
                      <w:sz w:val="22"/>
                      <w:szCs w:val="22"/>
                    </w:rPr>
                    <w:t>Plan title</w:t>
                  </w:r>
                </w:p>
              </w:tc>
              <w:tc>
                <w:tcPr>
                  <w:tcW w:w="1452" w:type="dxa"/>
                </w:tcPr>
                <w:p w14:paraId="58AD0C3B" w14:textId="77777777" w:rsidR="00697B64" w:rsidRPr="00487806" w:rsidRDefault="00697B64" w:rsidP="00697B64">
                  <w:pPr>
                    <w:pStyle w:val="Default"/>
                    <w:rPr>
                      <w:rFonts w:asciiTheme="minorHAnsi" w:hAnsiTheme="minorHAnsi" w:cstheme="minorHAnsi"/>
                      <w:b/>
                      <w:bCs/>
                      <w:sz w:val="22"/>
                      <w:szCs w:val="22"/>
                    </w:rPr>
                  </w:pPr>
                  <w:r w:rsidRPr="00487806">
                    <w:rPr>
                      <w:rFonts w:asciiTheme="minorHAnsi" w:hAnsiTheme="minorHAnsi" w:cstheme="minorHAnsi"/>
                      <w:b/>
                      <w:bCs/>
                      <w:sz w:val="22"/>
                      <w:szCs w:val="22"/>
                    </w:rPr>
                    <w:t>Drawn by</w:t>
                  </w:r>
                </w:p>
              </w:tc>
              <w:tc>
                <w:tcPr>
                  <w:tcW w:w="1343" w:type="dxa"/>
                </w:tcPr>
                <w:p w14:paraId="01BB287A" w14:textId="77777777" w:rsidR="00697B64" w:rsidRPr="00487806" w:rsidRDefault="00697B64" w:rsidP="00697B64">
                  <w:pPr>
                    <w:pStyle w:val="Default"/>
                    <w:rPr>
                      <w:rFonts w:asciiTheme="minorHAnsi" w:hAnsiTheme="minorHAnsi" w:cstheme="minorHAnsi"/>
                      <w:b/>
                      <w:bCs/>
                      <w:sz w:val="22"/>
                      <w:szCs w:val="22"/>
                    </w:rPr>
                  </w:pPr>
                  <w:r w:rsidRPr="00487806">
                    <w:rPr>
                      <w:rFonts w:asciiTheme="minorHAnsi" w:hAnsiTheme="minorHAnsi" w:cstheme="minorHAnsi"/>
                      <w:b/>
                      <w:bCs/>
                      <w:sz w:val="22"/>
                      <w:szCs w:val="22"/>
                    </w:rPr>
                    <w:t>Date of plan</w:t>
                  </w:r>
                </w:p>
              </w:tc>
            </w:tr>
            <w:tr w:rsidR="00697B64" w:rsidRPr="00487806" w14:paraId="27053F00" w14:textId="77777777" w:rsidTr="005C4A05">
              <w:tc>
                <w:tcPr>
                  <w:tcW w:w="1384" w:type="dxa"/>
                </w:tcPr>
                <w:p w14:paraId="6D90CD25" w14:textId="4FCAEB65" w:rsidR="00697B64" w:rsidRPr="00487806" w:rsidRDefault="007A1E3C" w:rsidP="00697B64">
                  <w:pPr>
                    <w:pStyle w:val="Default"/>
                    <w:rPr>
                      <w:rFonts w:asciiTheme="minorHAnsi" w:hAnsiTheme="minorHAnsi" w:cstheme="minorHAnsi"/>
                      <w:sz w:val="22"/>
                      <w:szCs w:val="22"/>
                    </w:rPr>
                  </w:pPr>
                  <w:r>
                    <w:rPr>
                      <w:rFonts w:asciiTheme="minorHAnsi" w:hAnsiTheme="minorHAnsi" w:cstheme="minorHAnsi"/>
                      <w:sz w:val="22"/>
                      <w:szCs w:val="22"/>
                    </w:rPr>
                    <w:t>Drawing number 6849-029-001 Sheets 1 to 17</w:t>
                  </w:r>
                </w:p>
              </w:tc>
              <w:tc>
                <w:tcPr>
                  <w:tcW w:w="1343" w:type="dxa"/>
                </w:tcPr>
                <w:p w14:paraId="671AFE90" w14:textId="3BEDE512" w:rsidR="00697B64" w:rsidRPr="00487806" w:rsidRDefault="006937A2" w:rsidP="00697B64">
                  <w:pPr>
                    <w:pStyle w:val="Default"/>
                    <w:rPr>
                      <w:rFonts w:asciiTheme="minorHAnsi" w:hAnsiTheme="minorHAnsi" w:cstheme="minorHAnsi"/>
                      <w:sz w:val="22"/>
                      <w:szCs w:val="22"/>
                    </w:rPr>
                  </w:pPr>
                  <w:r>
                    <w:rPr>
                      <w:rFonts w:asciiTheme="minorHAnsi" w:hAnsiTheme="minorHAnsi" w:cstheme="minorHAnsi"/>
                      <w:sz w:val="22"/>
                      <w:szCs w:val="22"/>
                    </w:rPr>
                    <w:t>N</w:t>
                  </w:r>
                </w:p>
              </w:tc>
              <w:tc>
                <w:tcPr>
                  <w:tcW w:w="1427" w:type="dxa"/>
                </w:tcPr>
                <w:p w14:paraId="11A4CE3B" w14:textId="6FC5A7DA" w:rsidR="00697B64" w:rsidRPr="00487806" w:rsidRDefault="007A1E3C" w:rsidP="00697B64">
                  <w:pPr>
                    <w:pStyle w:val="Default"/>
                    <w:rPr>
                      <w:rFonts w:asciiTheme="minorHAnsi" w:hAnsiTheme="minorHAnsi" w:cstheme="minorHAnsi"/>
                      <w:sz w:val="22"/>
                      <w:szCs w:val="22"/>
                    </w:rPr>
                  </w:pPr>
                  <w:r>
                    <w:rPr>
                      <w:rFonts w:asciiTheme="minorHAnsi" w:hAnsiTheme="minorHAnsi" w:cstheme="minorHAnsi"/>
                      <w:sz w:val="22"/>
                      <w:szCs w:val="22"/>
                    </w:rPr>
                    <w:t>Woodlands North Subdivision Development site plans</w:t>
                  </w:r>
                </w:p>
              </w:tc>
              <w:tc>
                <w:tcPr>
                  <w:tcW w:w="1452" w:type="dxa"/>
                </w:tcPr>
                <w:p w14:paraId="7A8860D5" w14:textId="22BA9D4D" w:rsidR="00697B64" w:rsidRPr="00487806" w:rsidRDefault="007A1E3C" w:rsidP="00697B64">
                  <w:pPr>
                    <w:pStyle w:val="Default"/>
                    <w:rPr>
                      <w:rFonts w:asciiTheme="minorHAnsi" w:hAnsiTheme="minorHAnsi" w:cstheme="minorHAnsi"/>
                      <w:sz w:val="22"/>
                      <w:szCs w:val="22"/>
                    </w:rPr>
                  </w:pPr>
                  <w:r>
                    <w:rPr>
                      <w:rFonts w:asciiTheme="minorHAnsi" w:hAnsiTheme="minorHAnsi" w:cstheme="minorHAnsi"/>
                      <w:sz w:val="22"/>
                      <w:szCs w:val="22"/>
                    </w:rPr>
                    <w:t>Hopkins Consultants</w:t>
                  </w:r>
                </w:p>
              </w:tc>
              <w:tc>
                <w:tcPr>
                  <w:tcW w:w="1343" w:type="dxa"/>
                </w:tcPr>
                <w:p w14:paraId="5CF7BC72" w14:textId="2A7E775C" w:rsidR="00697B64" w:rsidRPr="00487806" w:rsidRDefault="00001F56" w:rsidP="00697B64">
                  <w:pPr>
                    <w:pStyle w:val="Default"/>
                    <w:rPr>
                      <w:rFonts w:asciiTheme="minorHAnsi" w:hAnsiTheme="minorHAnsi" w:cstheme="minorHAnsi"/>
                      <w:sz w:val="22"/>
                      <w:szCs w:val="22"/>
                    </w:rPr>
                  </w:pPr>
                  <w:r>
                    <w:rPr>
                      <w:rFonts w:asciiTheme="minorHAnsi" w:hAnsiTheme="minorHAnsi" w:cstheme="minorHAnsi"/>
                      <w:sz w:val="22"/>
                      <w:szCs w:val="22"/>
                    </w:rPr>
                    <w:t>30</w:t>
                  </w:r>
                  <w:r w:rsidR="007A1E3C">
                    <w:rPr>
                      <w:rFonts w:asciiTheme="minorHAnsi" w:hAnsiTheme="minorHAnsi" w:cstheme="minorHAnsi"/>
                      <w:sz w:val="22"/>
                      <w:szCs w:val="22"/>
                    </w:rPr>
                    <w:t xml:space="preserve"> April 2026</w:t>
                  </w:r>
                </w:p>
              </w:tc>
            </w:tr>
            <w:tr w:rsidR="00697B64" w:rsidRPr="00487806" w14:paraId="5A4D2951" w14:textId="77777777" w:rsidTr="005C4A05">
              <w:tc>
                <w:tcPr>
                  <w:tcW w:w="1384" w:type="dxa"/>
                </w:tcPr>
                <w:p w14:paraId="0F4EB7D2" w14:textId="0E457FF1" w:rsidR="00697B64" w:rsidRPr="00487806" w:rsidRDefault="00A40222" w:rsidP="00697B64">
                  <w:pPr>
                    <w:pStyle w:val="Default"/>
                    <w:rPr>
                      <w:rFonts w:asciiTheme="minorHAnsi" w:hAnsiTheme="minorHAnsi" w:cstheme="minorHAnsi"/>
                      <w:sz w:val="22"/>
                      <w:szCs w:val="22"/>
                    </w:rPr>
                  </w:pPr>
                  <w:r>
                    <w:rPr>
                      <w:rFonts w:asciiTheme="minorHAnsi" w:hAnsiTheme="minorHAnsi" w:cstheme="minorHAnsi"/>
                      <w:sz w:val="22"/>
                      <w:szCs w:val="22"/>
                    </w:rPr>
                    <w:t>Drawing number 6849-073-01 Sheets 1 to 5</w:t>
                  </w:r>
                </w:p>
              </w:tc>
              <w:tc>
                <w:tcPr>
                  <w:tcW w:w="1343" w:type="dxa"/>
                </w:tcPr>
                <w:p w14:paraId="59EEBE71" w14:textId="1B49FE4B" w:rsidR="00697B64" w:rsidRPr="00487806" w:rsidRDefault="00A40222" w:rsidP="00697B64">
                  <w:pPr>
                    <w:pStyle w:val="Default"/>
                    <w:rPr>
                      <w:rFonts w:asciiTheme="minorHAnsi" w:hAnsiTheme="minorHAnsi" w:cstheme="minorHAnsi"/>
                      <w:sz w:val="22"/>
                      <w:szCs w:val="22"/>
                    </w:rPr>
                  </w:pPr>
                  <w:r>
                    <w:rPr>
                      <w:rFonts w:asciiTheme="minorHAnsi" w:hAnsiTheme="minorHAnsi" w:cstheme="minorHAnsi"/>
                      <w:sz w:val="22"/>
                      <w:szCs w:val="22"/>
                    </w:rPr>
                    <w:t>A</w:t>
                  </w:r>
                </w:p>
              </w:tc>
              <w:tc>
                <w:tcPr>
                  <w:tcW w:w="1427" w:type="dxa"/>
                </w:tcPr>
                <w:p w14:paraId="370CD602" w14:textId="7D40D215" w:rsidR="00697B64" w:rsidRPr="00487806" w:rsidRDefault="00A40222" w:rsidP="00697B64">
                  <w:pPr>
                    <w:pStyle w:val="Default"/>
                    <w:rPr>
                      <w:rFonts w:asciiTheme="minorHAnsi" w:hAnsiTheme="minorHAnsi" w:cstheme="minorHAnsi"/>
                      <w:sz w:val="22"/>
                      <w:szCs w:val="22"/>
                    </w:rPr>
                  </w:pPr>
                  <w:r>
                    <w:rPr>
                      <w:rFonts w:asciiTheme="minorHAnsi" w:hAnsiTheme="minorHAnsi" w:cstheme="minorHAnsi"/>
                      <w:sz w:val="22"/>
                      <w:szCs w:val="22"/>
                    </w:rPr>
                    <w:t>Woodlands North Earthworks Stockpile DA</w:t>
                  </w:r>
                </w:p>
              </w:tc>
              <w:tc>
                <w:tcPr>
                  <w:tcW w:w="1452" w:type="dxa"/>
                </w:tcPr>
                <w:p w14:paraId="027AE638" w14:textId="4D405042" w:rsidR="00697B64" w:rsidRPr="00487806" w:rsidRDefault="00800967" w:rsidP="00697B64">
                  <w:pPr>
                    <w:pStyle w:val="Default"/>
                    <w:rPr>
                      <w:rFonts w:asciiTheme="minorHAnsi" w:hAnsiTheme="minorHAnsi" w:cstheme="minorHAnsi"/>
                      <w:sz w:val="22"/>
                      <w:szCs w:val="22"/>
                    </w:rPr>
                  </w:pPr>
                  <w:r>
                    <w:rPr>
                      <w:rFonts w:asciiTheme="minorHAnsi" w:hAnsiTheme="minorHAnsi" w:cstheme="minorHAnsi"/>
                      <w:sz w:val="22"/>
                      <w:szCs w:val="22"/>
                    </w:rPr>
                    <w:t>Hopkins Consultants</w:t>
                  </w:r>
                </w:p>
              </w:tc>
              <w:tc>
                <w:tcPr>
                  <w:tcW w:w="1343" w:type="dxa"/>
                </w:tcPr>
                <w:p w14:paraId="3FDE9D81" w14:textId="216D7F84" w:rsidR="00697B64" w:rsidRPr="00487806" w:rsidRDefault="00A40222" w:rsidP="00697B64">
                  <w:pPr>
                    <w:pStyle w:val="Default"/>
                    <w:rPr>
                      <w:rFonts w:asciiTheme="minorHAnsi" w:hAnsiTheme="minorHAnsi" w:cstheme="minorHAnsi"/>
                      <w:sz w:val="22"/>
                      <w:szCs w:val="22"/>
                    </w:rPr>
                  </w:pPr>
                  <w:r>
                    <w:rPr>
                      <w:rFonts w:asciiTheme="minorHAnsi" w:hAnsiTheme="minorHAnsi" w:cstheme="minorHAnsi"/>
                      <w:sz w:val="22"/>
                      <w:szCs w:val="22"/>
                    </w:rPr>
                    <w:t>16 April 2025</w:t>
                  </w:r>
                </w:p>
              </w:tc>
            </w:tr>
            <w:tr w:rsidR="00697B64" w:rsidRPr="00487806" w14:paraId="1E35D773" w14:textId="77777777" w:rsidTr="005C4A05">
              <w:tc>
                <w:tcPr>
                  <w:tcW w:w="1384" w:type="dxa"/>
                </w:tcPr>
                <w:p w14:paraId="5D36F5E5" w14:textId="5BD8B8CB" w:rsidR="00697B64" w:rsidRPr="00487806" w:rsidRDefault="00772866" w:rsidP="00697B64">
                  <w:pPr>
                    <w:pStyle w:val="Default"/>
                    <w:rPr>
                      <w:rFonts w:asciiTheme="minorHAnsi" w:hAnsiTheme="minorHAnsi" w:cstheme="minorHAnsi"/>
                      <w:sz w:val="22"/>
                      <w:szCs w:val="22"/>
                    </w:rPr>
                  </w:pPr>
                  <w:r>
                    <w:rPr>
                      <w:rFonts w:asciiTheme="minorHAnsi" w:hAnsiTheme="minorHAnsi" w:cstheme="minorHAnsi"/>
                      <w:sz w:val="22"/>
                      <w:szCs w:val="22"/>
                    </w:rPr>
                    <w:t>Drawing number 6849-L002-001</w:t>
                  </w:r>
                </w:p>
              </w:tc>
              <w:tc>
                <w:tcPr>
                  <w:tcW w:w="1343" w:type="dxa"/>
                </w:tcPr>
                <w:p w14:paraId="20843A7E" w14:textId="057B851F" w:rsidR="00697B64" w:rsidRPr="00487806" w:rsidRDefault="00772866" w:rsidP="00697B64">
                  <w:pPr>
                    <w:pStyle w:val="Default"/>
                    <w:rPr>
                      <w:rFonts w:asciiTheme="minorHAnsi" w:hAnsiTheme="minorHAnsi" w:cstheme="minorHAnsi"/>
                      <w:sz w:val="22"/>
                      <w:szCs w:val="22"/>
                    </w:rPr>
                  </w:pPr>
                  <w:r>
                    <w:rPr>
                      <w:rFonts w:asciiTheme="minorHAnsi" w:hAnsiTheme="minorHAnsi" w:cstheme="minorHAnsi"/>
                      <w:sz w:val="22"/>
                      <w:szCs w:val="22"/>
                    </w:rPr>
                    <w:t>D</w:t>
                  </w:r>
                </w:p>
              </w:tc>
              <w:tc>
                <w:tcPr>
                  <w:tcW w:w="1427" w:type="dxa"/>
                </w:tcPr>
                <w:p w14:paraId="0BC4C79F" w14:textId="15CE2108" w:rsidR="00697B64" w:rsidRPr="00487806" w:rsidRDefault="00772866" w:rsidP="00697B64">
                  <w:pPr>
                    <w:pStyle w:val="Default"/>
                    <w:rPr>
                      <w:rFonts w:asciiTheme="minorHAnsi" w:hAnsiTheme="minorHAnsi" w:cstheme="minorHAnsi"/>
                      <w:sz w:val="22"/>
                      <w:szCs w:val="22"/>
                    </w:rPr>
                  </w:pPr>
                  <w:r>
                    <w:rPr>
                      <w:rFonts w:asciiTheme="minorHAnsi" w:hAnsiTheme="minorHAnsi" w:cstheme="minorHAnsi"/>
                      <w:sz w:val="22"/>
                      <w:szCs w:val="22"/>
                    </w:rPr>
                    <w:t>Landscape principles plan</w:t>
                  </w:r>
                </w:p>
              </w:tc>
              <w:tc>
                <w:tcPr>
                  <w:tcW w:w="1452" w:type="dxa"/>
                </w:tcPr>
                <w:p w14:paraId="172ADC0E" w14:textId="4728DB8D" w:rsidR="00697B64" w:rsidRPr="00487806" w:rsidRDefault="00772866" w:rsidP="00697B64">
                  <w:pPr>
                    <w:pStyle w:val="Default"/>
                    <w:rPr>
                      <w:rFonts w:asciiTheme="minorHAnsi" w:hAnsiTheme="minorHAnsi" w:cstheme="minorHAnsi"/>
                      <w:sz w:val="22"/>
                      <w:szCs w:val="22"/>
                    </w:rPr>
                  </w:pPr>
                  <w:r>
                    <w:rPr>
                      <w:rFonts w:asciiTheme="minorHAnsi" w:hAnsiTheme="minorHAnsi" w:cstheme="minorHAnsi"/>
                      <w:sz w:val="22"/>
                      <w:szCs w:val="22"/>
                    </w:rPr>
                    <w:t>Hopkins Consultants</w:t>
                  </w:r>
                </w:p>
              </w:tc>
              <w:tc>
                <w:tcPr>
                  <w:tcW w:w="1343" w:type="dxa"/>
                </w:tcPr>
                <w:p w14:paraId="6248CEE3" w14:textId="45CF596C" w:rsidR="00697B64" w:rsidRPr="00487806" w:rsidRDefault="00772866" w:rsidP="00697B64">
                  <w:pPr>
                    <w:pStyle w:val="Default"/>
                    <w:rPr>
                      <w:rFonts w:asciiTheme="minorHAnsi" w:hAnsiTheme="minorHAnsi" w:cstheme="minorHAnsi"/>
                      <w:sz w:val="22"/>
                      <w:szCs w:val="22"/>
                    </w:rPr>
                  </w:pPr>
                  <w:r>
                    <w:rPr>
                      <w:rFonts w:asciiTheme="minorHAnsi" w:hAnsiTheme="minorHAnsi" w:cstheme="minorHAnsi"/>
                      <w:sz w:val="22"/>
                      <w:szCs w:val="22"/>
                    </w:rPr>
                    <w:t>24 October 2025</w:t>
                  </w:r>
                </w:p>
              </w:tc>
            </w:tr>
            <w:tr w:rsidR="006937A2" w:rsidRPr="00487806" w14:paraId="6132D965" w14:textId="77777777" w:rsidTr="005C4A05">
              <w:tc>
                <w:tcPr>
                  <w:tcW w:w="1384" w:type="dxa"/>
                </w:tcPr>
                <w:p w14:paraId="20667205" w14:textId="65F15FFA" w:rsidR="006937A2" w:rsidRDefault="006937A2" w:rsidP="00697B64">
                  <w:pPr>
                    <w:pStyle w:val="Default"/>
                    <w:rPr>
                      <w:rFonts w:asciiTheme="minorHAnsi" w:hAnsiTheme="minorHAnsi" w:cstheme="minorHAnsi"/>
                      <w:sz w:val="22"/>
                      <w:szCs w:val="22"/>
                    </w:rPr>
                  </w:pPr>
                  <w:r>
                    <w:rPr>
                      <w:rFonts w:asciiTheme="minorHAnsi" w:hAnsiTheme="minorHAnsi" w:cstheme="minorHAnsi"/>
                      <w:sz w:val="22"/>
                      <w:szCs w:val="22"/>
                    </w:rPr>
                    <w:t>Job 10-XXX</w:t>
                  </w:r>
                </w:p>
              </w:tc>
              <w:tc>
                <w:tcPr>
                  <w:tcW w:w="1343" w:type="dxa"/>
                </w:tcPr>
                <w:p w14:paraId="1530EA2F" w14:textId="7E150A09" w:rsidR="006937A2" w:rsidRDefault="006937A2" w:rsidP="00697B64">
                  <w:pPr>
                    <w:pStyle w:val="Default"/>
                    <w:rPr>
                      <w:rFonts w:asciiTheme="minorHAnsi" w:hAnsiTheme="minorHAnsi" w:cstheme="minorHAnsi"/>
                      <w:sz w:val="22"/>
                      <w:szCs w:val="22"/>
                    </w:rPr>
                  </w:pPr>
                  <w:r>
                    <w:rPr>
                      <w:rFonts w:asciiTheme="minorHAnsi" w:hAnsiTheme="minorHAnsi" w:cstheme="minorHAnsi"/>
                      <w:sz w:val="22"/>
                      <w:szCs w:val="22"/>
                    </w:rPr>
                    <w:t>C</w:t>
                  </w:r>
                </w:p>
              </w:tc>
              <w:tc>
                <w:tcPr>
                  <w:tcW w:w="1427" w:type="dxa"/>
                </w:tcPr>
                <w:p w14:paraId="1094C1AD" w14:textId="0DADCDF3" w:rsidR="006937A2" w:rsidRDefault="006937A2" w:rsidP="00697B64">
                  <w:pPr>
                    <w:pStyle w:val="Default"/>
                    <w:rPr>
                      <w:rFonts w:asciiTheme="minorHAnsi" w:hAnsiTheme="minorHAnsi" w:cstheme="minorHAnsi"/>
                      <w:sz w:val="22"/>
                      <w:szCs w:val="22"/>
                    </w:rPr>
                  </w:pPr>
                  <w:r>
                    <w:rPr>
                      <w:rFonts w:asciiTheme="minorHAnsi" w:hAnsiTheme="minorHAnsi" w:cstheme="minorHAnsi"/>
                      <w:sz w:val="22"/>
                      <w:szCs w:val="22"/>
                    </w:rPr>
                    <w:t>Lot 56 dwelling site plan</w:t>
                  </w:r>
                </w:p>
              </w:tc>
              <w:tc>
                <w:tcPr>
                  <w:tcW w:w="1452" w:type="dxa"/>
                </w:tcPr>
                <w:p w14:paraId="35D6D0F5" w14:textId="26FF718C" w:rsidR="006937A2" w:rsidRDefault="006937A2" w:rsidP="00697B64">
                  <w:pPr>
                    <w:pStyle w:val="Default"/>
                    <w:rPr>
                      <w:rFonts w:asciiTheme="minorHAnsi" w:hAnsiTheme="minorHAnsi" w:cstheme="minorHAnsi"/>
                      <w:sz w:val="22"/>
                      <w:szCs w:val="22"/>
                    </w:rPr>
                  </w:pPr>
                  <w:r>
                    <w:rPr>
                      <w:rFonts w:asciiTheme="minorHAnsi" w:hAnsiTheme="minorHAnsi" w:cstheme="minorHAnsi"/>
                      <w:sz w:val="22"/>
                      <w:szCs w:val="22"/>
                    </w:rPr>
                    <w:t>MORR Constructions</w:t>
                  </w:r>
                </w:p>
              </w:tc>
              <w:tc>
                <w:tcPr>
                  <w:tcW w:w="1343" w:type="dxa"/>
                </w:tcPr>
                <w:p w14:paraId="0D1B08F2" w14:textId="6453CE0F" w:rsidR="006937A2" w:rsidRDefault="006937A2" w:rsidP="00697B64">
                  <w:pPr>
                    <w:pStyle w:val="Default"/>
                    <w:rPr>
                      <w:rFonts w:asciiTheme="minorHAnsi" w:hAnsiTheme="minorHAnsi" w:cstheme="minorHAnsi"/>
                      <w:sz w:val="22"/>
                      <w:szCs w:val="22"/>
                    </w:rPr>
                  </w:pPr>
                  <w:r>
                    <w:rPr>
                      <w:rFonts w:asciiTheme="minorHAnsi" w:hAnsiTheme="minorHAnsi" w:cstheme="minorHAnsi"/>
                      <w:sz w:val="22"/>
                      <w:szCs w:val="22"/>
                    </w:rPr>
                    <w:t>30 April 2026</w:t>
                  </w:r>
                </w:p>
              </w:tc>
            </w:tr>
            <w:tr w:rsidR="005C4A05" w:rsidRPr="00487806" w14:paraId="73425954" w14:textId="77777777" w:rsidTr="005C4A05">
              <w:tc>
                <w:tcPr>
                  <w:tcW w:w="1384" w:type="dxa"/>
                </w:tcPr>
                <w:p w14:paraId="353BFB74" w14:textId="728A31CB" w:rsidR="005C4A05" w:rsidRDefault="005C4A05" w:rsidP="00697B64">
                  <w:pPr>
                    <w:pStyle w:val="Default"/>
                    <w:rPr>
                      <w:rFonts w:asciiTheme="minorHAnsi" w:hAnsiTheme="minorHAnsi" w:cstheme="minorHAnsi"/>
                      <w:sz w:val="22"/>
                      <w:szCs w:val="22"/>
                    </w:rPr>
                  </w:pPr>
                  <w:r>
                    <w:rPr>
                      <w:rFonts w:asciiTheme="minorHAnsi" w:hAnsiTheme="minorHAnsi" w:cstheme="minorHAnsi"/>
                      <w:sz w:val="22"/>
                      <w:szCs w:val="22"/>
                    </w:rPr>
                    <w:t>Job 10-XXX</w:t>
                  </w:r>
                </w:p>
              </w:tc>
              <w:tc>
                <w:tcPr>
                  <w:tcW w:w="1343" w:type="dxa"/>
                </w:tcPr>
                <w:p w14:paraId="592A6848" w14:textId="7417DB2C" w:rsidR="005C4A05" w:rsidRDefault="005C4A05" w:rsidP="00697B64">
                  <w:pPr>
                    <w:pStyle w:val="Default"/>
                    <w:rPr>
                      <w:rFonts w:asciiTheme="minorHAnsi" w:hAnsiTheme="minorHAnsi" w:cstheme="minorHAnsi"/>
                      <w:sz w:val="22"/>
                      <w:szCs w:val="22"/>
                    </w:rPr>
                  </w:pPr>
                  <w:r>
                    <w:rPr>
                      <w:rFonts w:asciiTheme="minorHAnsi" w:hAnsiTheme="minorHAnsi" w:cstheme="minorHAnsi"/>
                      <w:sz w:val="22"/>
                      <w:szCs w:val="22"/>
                    </w:rPr>
                    <w:t>B</w:t>
                  </w:r>
                </w:p>
              </w:tc>
              <w:tc>
                <w:tcPr>
                  <w:tcW w:w="1427" w:type="dxa"/>
                </w:tcPr>
                <w:p w14:paraId="4AEF7583" w14:textId="1029864E" w:rsidR="005C4A05" w:rsidRDefault="005C4A05" w:rsidP="00697B64">
                  <w:pPr>
                    <w:pStyle w:val="Default"/>
                    <w:rPr>
                      <w:rFonts w:asciiTheme="minorHAnsi" w:hAnsiTheme="minorHAnsi" w:cstheme="minorHAnsi"/>
                      <w:sz w:val="22"/>
                      <w:szCs w:val="22"/>
                    </w:rPr>
                  </w:pPr>
                  <w:r>
                    <w:rPr>
                      <w:rFonts w:asciiTheme="minorHAnsi" w:hAnsiTheme="minorHAnsi" w:cstheme="minorHAnsi"/>
                      <w:sz w:val="22"/>
                      <w:szCs w:val="22"/>
                    </w:rPr>
                    <w:t>Elevations 2</w:t>
                  </w:r>
                </w:p>
              </w:tc>
              <w:tc>
                <w:tcPr>
                  <w:tcW w:w="1452" w:type="dxa"/>
                </w:tcPr>
                <w:p w14:paraId="5F7BF6E2" w14:textId="2BE90439" w:rsidR="005C4A05" w:rsidRDefault="005C4A05" w:rsidP="00697B64">
                  <w:pPr>
                    <w:pStyle w:val="Default"/>
                    <w:rPr>
                      <w:rFonts w:asciiTheme="minorHAnsi" w:hAnsiTheme="minorHAnsi" w:cstheme="minorHAnsi"/>
                      <w:sz w:val="22"/>
                      <w:szCs w:val="22"/>
                    </w:rPr>
                  </w:pPr>
                  <w:r>
                    <w:rPr>
                      <w:rFonts w:asciiTheme="minorHAnsi" w:hAnsiTheme="minorHAnsi" w:cstheme="minorHAnsi"/>
                      <w:sz w:val="22"/>
                      <w:szCs w:val="22"/>
                    </w:rPr>
                    <w:t>MORR Constructions</w:t>
                  </w:r>
                </w:p>
              </w:tc>
              <w:tc>
                <w:tcPr>
                  <w:tcW w:w="1343" w:type="dxa"/>
                </w:tcPr>
                <w:p w14:paraId="31BB2334" w14:textId="4E539017" w:rsidR="005C4A05" w:rsidRDefault="005C4A05" w:rsidP="00697B64">
                  <w:pPr>
                    <w:pStyle w:val="Default"/>
                    <w:rPr>
                      <w:rFonts w:asciiTheme="minorHAnsi" w:hAnsiTheme="minorHAnsi" w:cstheme="minorHAnsi"/>
                      <w:sz w:val="22"/>
                      <w:szCs w:val="22"/>
                    </w:rPr>
                  </w:pPr>
                  <w:r>
                    <w:rPr>
                      <w:rFonts w:asciiTheme="minorHAnsi" w:hAnsiTheme="minorHAnsi" w:cstheme="minorHAnsi"/>
                      <w:sz w:val="22"/>
                      <w:szCs w:val="22"/>
                    </w:rPr>
                    <w:t>17 April 2025</w:t>
                  </w:r>
                </w:p>
              </w:tc>
            </w:tr>
            <w:tr w:rsidR="005C4A05" w:rsidRPr="00487806" w14:paraId="1D6238B6" w14:textId="77777777" w:rsidTr="005C4A05">
              <w:tc>
                <w:tcPr>
                  <w:tcW w:w="1384" w:type="dxa"/>
                </w:tcPr>
                <w:p w14:paraId="32873A06" w14:textId="40364B85" w:rsidR="005C4A05" w:rsidRDefault="005C4A05" w:rsidP="00697B64">
                  <w:pPr>
                    <w:pStyle w:val="Default"/>
                    <w:rPr>
                      <w:rFonts w:asciiTheme="minorHAnsi" w:hAnsiTheme="minorHAnsi" w:cstheme="minorHAnsi"/>
                      <w:sz w:val="22"/>
                      <w:szCs w:val="22"/>
                    </w:rPr>
                  </w:pPr>
                  <w:r>
                    <w:rPr>
                      <w:rFonts w:asciiTheme="minorHAnsi" w:hAnsiTheme="minorHAnsi" w:cstheme="minorHAnsi"/>
                      <w:sz w:val="22"/>
                      <w:szCs w:val="22"/>
                    </w:rPr>
                    <w:t>Job 10-XXX</w:t>
                  </w:r>
                </w:p>
              </w:tc>
              <w:tc>
                <w:tcPr>
                  <w:tcW w:w="1343" w:type="dxa"/>
                </w:tcPr>
                <w:p w14:paraId="08C9C1C3" w14:textId="631D40CE" w:rsidR="005C4A05" w:rsidRDefault="005C4A05" w:rsidP="00697B64">
                  <w:pPr>
                    <w:pStyle w:val="Default"/>
                    <w:rPr>
                      <w:rFonts w:asciiTheme="minorHAnsi" w:hAnsiTheme="minorHAnsi" w:cstheme="minorHAnsi"/>
                      <w:sz w:val="22"/>
                      <w:szCs w:val="22"/>
                    </w:rPr>
                  </w:pPr>
                  <w:r>
                    <w:rPr>
                      <w:rFonts w:asciiTheme="minorHAnsi" w:hAnsiTheme="minorHAnsi" w:cstheme="minorHAnsi"/>
                      <w:sz w:val="22"/>
                      <w:szCs w:val="22"/>
                    </w:rPr>
                    <w:t>B</w:t>
                  </w:r>
                </w:p>
              </w:tc>
              <w:tc>
                <w:tcPr>
                  <w:tcW w:w="1427" w:type="dxa"/>
                </w:tcPr>
                <w:p w14:paraId="3F1B178D" w14:textId="12DE78AF" w:rsidR="005C4A05" w:rsidRDefault="005C4A05" w:rsidP="00697B64">
                  <w:pPr>
                    <w:pStyle w:val="Default"/>
                    <w:rPr>
                      <w:rFonts w:asciiTheme="minorHAnsi" w:hAnsiTheme="minorHAnsi" w:cstheme="minorHAnsi"/>
                      <w:sz w:val="22"/>
                      <w:szCs w:val="22"/>
                    </w:rPr>
                  </w:pPr>
                  <w:r>
                    <w:rPr>
                      <w:rFonts w:asciiTheme="minorHAnsi" w:hAnsiTheme="minorHAnsi" w:cstheme="minorHAnsi"/>
                      <w:sz w:val="22"/>
                      <w:szCs w:val="22"/>
                    </w:rPr>
                    <w:t>Floor plan</w:t>
                  </w:r>
                </w:p>
              </w:tc>
              <w:tc>
                <w:tcPr>
                  <w:tcW w:w="1452" w:type="dxa"/>
                </w:tcPr>
                <w:p w14:paraId="0D636187" w14:textId="0215AE8F" w:rsidR="005C4A05" w:rsidRDefault="005C4A05" w:rsidP="00697B64">
                  <w:pPr>
                    <w:pStyle w:val="Default"/>
                    <w:rPr>
                      <w:rFonts w:asciiTheme="minorHAnsi" w:hAnsiTheme="minorHAnsi" w:cstheme="minorHAnsi"/>
                      <w:sz w:val="22"/>
                      <w:szCs w:val="22"/>
                    </w:rPr>
                  </w:pPr>
                  <w:r>
                    <w:rPr>
                      <w:rFonts w:asciiTheme="minorHAnsi" w:hAnsiTheme="minorHAnsi" w:cstheme="minorHAnsi"/>
                      <w:sz w:val="22"/>
                      <w:szCs w:val="22"/>
                    </w:rPr>
                    <w:t>MORR Constructions</w:t>
                  </w:r>
                </w:p>
              </w:tc>
              <w:tc>
                <w:tcPr>
                  <w:tcW w:w="1343" w:type="dxa"/>
                </w:tcPr>
                <w:p w14:paraId="38A141B3" w14:textId="400FE764" w:rsidR="005C4A05" w:rsidRDefault="005C4A05" w:rsidP="00697B64">
                  <w:pPr>
                    <w:pStyle w:val="Default"/>
                    <w:rPr>
                      <w:rFonts w:asciiTheme="minorHAnsi" w:hAnsiTheme="minorHAnsi" w:cstheme="minorHAnsi"/>
                      <w:sz w:val="22"/>
                      <w:szCs w:val="22"/>
                    </w:rPr>
                  </w:pPr>
                  <w:r>
                    <w:rPr>
                      <w:rFonts w:asciiTheme="minorHAnsi" w:hAnsiTheme="minorHAnsi" w:cstheme="minorHAnsi"/>
                      <w:sz w:val="22"/>
                      <w:szCs w:val="22"/>
                    </w:rPr>
                    <w:t>17 April 2025</w:t>
                  </w:r>
                </w:p>
              </w:tc>
            </w:tr>
            <w:tr w:rsidR="005C4A05" w:rsidRPr="00487806" w14:paraId="591A5AE1" w14:textId="77777777" w:rsidTr="005C4A05">
              <w:tc>
                <w:tcPr>
                  <w:tcW w:w="1384" w:type="dxa"/>
                </w:tcPr>
                <w:p w14:paraId="5D99D42F" w14:textId="09093838" w:rsidR="005C4A05" w:rsidRDefault="005C4A05" w:rsidP="005C4A05">
                  <w:pPr>
                    <w:pStyle w:val="Default"/>
                    <w:rPr>
                      <w:rFonts w:asciiTheme="minorHAnsi" w:hAnsiTheme="minorHAnsi" w:cstheme="minorHAnsi"/>
                      <w:sz w:val="22"/>
                      <w:szCs w:val="22"/>
                    </w:rPr>
                  </w:pPr>
                  <w:r>
                    <w:rPr>
                      <w:rFonts w:asciiTheme="minorHAnsi" w:hAnsiTheme="minorHAnsi" w:cstheme="minorHAnsi"/>
                      <w:sz w:val="22"/>
                      <w:szCs w:val="22"/>
                    </w:rPr>
                    <w:t>Job 10-XXX</w:t>
                  </w:r>
                </w:p>
              </w:tc>
              <w:tc>
                <w:tcPr>
                  <w:tcW w:w="1343" w:type="dxa"/>
                </w:tcPr>
                <w:p w14:paraId="716DE756" w14:textId="41BE6601" w:rsidR="005C4A05" w:rsidRDefault="005C4A05" w:rsidP="005C4A05">
                  <w:pPr>
                    <w:pStyle w:val="Default"/>
                    <w:rPr>
                      <w:rFonts w:asciiTheme="minorHAnsi" w:hAnsiTheme="minorHAnsi" w:cstheme="minorHAnsi"/>
                      <w:sz w:val="22"/>
                      <w:szCs w:val="22"/>
                    </w:rPr>
                  </w:pPr>
                  <w:r>
                    <w:rPr>
                      <w:rFonts w:asciiTheme="minorHAnsi" w:hAnsiTheme="minorHAnsi" w:cstheme="minorHAnsi"/>
                      <w:sz w:val="22"/>
                      <w:szCs w:val="22"/>
                    </w:rPr>
                    <w:t>B</w:t>
                  </w:r>
                </w:p>
              </w:tc>
              <w:tc>
                <w:tcPr>
                  <w:tcW w:w="1427" w:type="dxa"/>
                </w:tcPr>
                <w:p w14:paraId="2050CD66" w14:textId="5B2F75AC" w:rsidR="005C4A05" w:rsidRDefault="005C4A05" w:rsidP="005C4A05">
                  <w:pPr>
                    <w:pStyle w:val="Default"/>
                    <w:rPr>
                      <w:rFonts w:asciiTheme="minorHAnsi" w:hAnsiTheme="minorHAnsi" w:cstheme="minorHAnsi"/>
                      <w:sz w:val="22"/>
                      <w:szCs w:val="22"/>
                    </w:rPr>
                  </w:pPr>
                  <w:r>
                    <w:rPr>
                      <w:rFonts w:asciiTheme="minorHAnsi" w:hAnsiTheme="minorHAnsi" w:cstheme="minorHAnsi"/>
                      <w:sz w:val="22"/>
                      <w:szCs w:val="22"/>
                    </w:rPr>
                    <w:t>Elevations 1</w:t>
                  </w:r>
                </w:p>
              </w:tc>
              <w:tc>
                <w:tcPr>
                  <w:tcW w:w="1452" w:type="dxa"/>
                </w:tcPr>
                <w:p w14:paraId="56E47EF8" w14:textId="268E3315" w:rsidR="005C4A05" w:rsidRDefault="005C4A05" w:rsidP="005C4A05">
                  <w:pPr>
                    <w:pStyle w:val="Default"/>
                    <w:rPr>
                      <w:rFonts w:asciiTheme="minorHAnsi" w:hAnsiTheme="minorHAnsi" w:cstheme="minorHAnsi"/>
                      <w:sz w:val="22"/>
                      <w:szCs w:val="22"/>
                    </w:rPr>
                  </w:pPr>
                  <w:r>
                    <w:rPr>
                      <w:rFonts w:asciiTheme="minorHAnsi" w:hAnsiTheme="minorHAnsi" w:cstheme="minorHAnsi"/>
                      <w:sz w:val="22"/>
                      <w:szCs w:val="22"/>
                    </w:rPr>
                    <w:t>MORR Constructions</w:t>
                  </w:r>
                </w:p>
              </w:tc>
              <w:tc>
                <w:tcPr>
                  <w:tcW w:w="1343" w:type="dxa"/>
                </w:tcPr>
                <w:p w14:paraId="16E7E3C9" w14:textId="384A7024" w:rsidR="005C4A05" w:rsidRDefault="005C4A05" w:rsidP="005C4A05">
                  <w:pPr>
                    <w:pStyle w:val="Default"/>
                    <w:rPr>
                      <w:rFonts w:asciiTheme="minorHAnsi" w:hAnsiTheme="minorHAnsi" w:cstheme="minorHAnsi"/>
                      <w:sz w:val="22"/>
                      <w:szCs w:val="22"/>
                    </w:rPr>
                  </w:pPr>
                  <w:r>
                    <w:rPr>
                      <w:rFonts w:asciiTheme="minorHAnsi" w:hAnsiTheme="minorHAnsi" w:cstheme="minorHAnsi"/>
                      <w:sz w:val="22"/>
                      <w:szCs w:val="22"/>
                    </w:rPr>
                    <w:t>17 April 2025</w:t>
                  </w:r>
                </w:p>
              </w:tc>
            </w:tr>
          </w:tbl>
          <w:p w14:paraId="0FB3D6BE" w14:textId="77777777" w:rsidR="00697B64" w:rsidRPr="00487806" w:rsidRDefault="00697B64" w:rsidP="00697B64">
            <w:pPr>
              <w:pStyle w:val="Default"/>
              <w:rPr>
                <w:rFonts w:asciiTheme="minorHAnsi" w:hAnsiTheme="minorHAnsi" w:cstheme="minorHAnsi"/>
                <w:sz w:val="22"/>
                <w:szCs w:val="22"/>
              </w:rPr>
            </w:pPr>
          </w:p>
          <w:p w14:paraId="0141F8AA" w14:textId="77777777" w:rsidR="00697B64" w:rsidRPr="00487806" w:rsidRDefault="00697B64" w:rsidP="00697B64">
            <w:pPr>
              <w:pStyle w:val="Default"/>
              <w:rPr>
                <w:rFonts w:asciiTheme="minorHAnsi" w:hAnsiTheme="minorHAnsi" w:cstheme="minorHAnsi"/>
                <w:sz w:val="22"/>
                <w:szCs w:val="22"/>
              </w:rPr>
            </w:pPr>
            <w:r w:rsidRPr="00487806">
              <w:rPr>
                <w:rFonts w:asciiTheme="minorHAnsi" w:hAnsiTheme="minorHAnsi" w:cstheme="minorHAnsi"/>
                <w:sz w:val="22"/>
                <w:szCs w:val="22"/>
              </w:rPr>
              <w:lastRenderedPageBreak/>
              <w:t xml:space="preserve">Approved documents </w:t>
            </w:r>
          </w:p>
          <w:tbl>
            <w:tblPr>
              <w:tblStyle w:val="TableGrid"/>
              <w:tblW w:w="0" w:type="auto"/>
              <w:tblLook w:val="04A0" w:firstRow="1" w:lastRow="0" w:firstColumn="1" w:lastColumn="0" w:noHBand="0" w:noVBand="1"/>
            </w:tblPr>
            <w:tblGrid>
              <w:gridCol w:w="1678"/>
              <w:gridCol w:w="1679"/>
              <w:gridCol w:w="1679"/>
              <w:gridCol w:w="1679"/>
            </w:tblGrid>
            <w:tr w:rsidR="00697B64" w:rsidRPr="00487806" w14:paraId="2E2CBC18" w14:textId="77777777" w:rsidTr="00212947">
              <w:tc>
                <w:tcPr>
                  <w:tcW w:w="1678" w:type="dxa"/>
                </w:tcPr>
                <w:p w14:paraId="5AED49BA" w14:textId="77777777" w:rsidR="00697B64" w:rsidRPr="00487806" w:rsidRDefault="00697B64" w:rsidP="00697B64">
                  <w:pPr>
                    <w:pStyle w:val="Default"/>
                    <w:rPr>
                      <w:rFonts w:asciiTheme="minorHAnsi" w:hAnsiTheme="minorHAnsi" w:cstheme="minorHAnsi"/>
                      <w:b/>
                      <w:bCs/>
                      <w:sz w:val="22"/>
                      <w:szCs w:val="22"/>
                    </w:rPr>
                  </w:pPr>
                  <w:r w:rsidRPr="00487806">
                    <w:rPr>
                      <w:rFonts w:asciiTheme="minorHAnsi" w:hAnsiTheme="minorHAnsi" w:cstheme="minorHAnsi"/>
                      <w:b/>
                      <w:bCs/>
                      <w:sz w:val="22"/>
                      <w:szCs w:val="22"/>
                    </w:rPr>
                    <w:t>Document title</w:t>
                  </w:r>
                </w:p>
              </w:tc>
              <w:tc>
                <w:tcPr>
                  <w:tcW w:w="1679" w:type="dxa"/>
                </w:tcPr>
                <w:p w14:paraId="5C3258B5" w14:textId="77777777" w:rsidR="00697B64" w:rsidRPr="00487806" w:rsidRDefault="00697B64" w:rsidP="00697B64">
                  <w:pPr>
                    <w:pStyle w:val="Default"/>
                    <w:rPr>
                      <w:rFonts w:asciiTheme="minorHAnsi" w:hAnsiTheme="minorHAnsi" w:cstheme="minorHAnsi"/>
                      <w:b/>
                      <w:bCs/>
                      <w:sz w:val="22"/>
                      <w:szCs w:val="22"/>
                    </w:rPr>
                  </w:pPr>
                  <w:r w:rsidRPr="00487806">
                    <w:rPr>
                      <w:rFonts w:asciiTheme="minorHAnsi" w:hAnsiTheme="minorHAnsi" w:cstheme="minorHAnsi"/>
                      <w:b/>
                      <w:bCs/>
                      <w:sz w:val="22"/>
                      <w:szCs w:val="22"/>
                    </w:rPr>
                    <w:t>Version number</w:t>
                  </w:r>
                </w:p>
              </w:tc>
              <w:tc>
                <w:tcPr>
                  <w:tcW w:w="1679" w:type="dxa"/>
                </w:tcPr>
                <w:p w14:paraId="128211E4" w14:textId="77777777" w:rsidR="00697B64" w:rsidRPr="00487806" w:rsidRDefault="00697B64" w:rsidP="00697B64">
                  <w:pPr>
                    <w:pStyle w:val="Default"/>
                    <w:rPr>
                      <w:rFonts w:asciiTheme="minorHAnsi" w:hAnsiTheme="minorHAnsi" w:cstheme="minorHAnsi"/>
                      <w:b/>
                      <w:bCs/>
                      <w:sz w:val="22"/>
                      <w:szCs w:val="22"/>
                    </w:rPr>
                  </w:pPr>
                  <w:r w:rsidRPr="00487806">
                    <w:rPr>
                      <w:rFonts w:asciiTheme="minorHAnsi" w:hAnsiTheme="minorHAnsi" w:cstheme="minorHAnsi"/>
                      <w:b/>
                      <w:bCs/>
                      <w:sz w:val="22"/>
                      <w:szCs w:val="22"/>
                    </w:rPr>
                    <w:t>Prepared by</w:t>
                  </w:r>
                </w:p>
              </w:tc>
              <w:tc>
                <w:tcPr>
                  <w:tcW w:w="1679" w:type="dxa"/>
                </w:tcPr>
                <w:p w14:paraId="22F50E27" w14:textId="77777777" w:rsidR="00697B64" w:rsidRPr="00487806" w:rsidRDefault="00697B64" w:rsidP="00697B64">
                  <w:pPr>
                    <w:pStyle w:val="Default"/>
                    <w:rPr>
                      <w:rFonts w:asciiTheme="minorHAnsi" w:hAnsiTheme="minorHAnsi" w:cstheme="minorHAnsi"/>
                      <w:b/>
                      <w:bCs/>
                      <w:sz w:val="22"/>
                      <w:szCs w:val="22"/>
                    </w:rPr>
                  </w:pPr>
                  <w:r w:rsidRPr="00487806">
                    <w:rPr>
                      <w:rFonts w:asciiTheme="minorHAnsi" w:hAnsiTheme="minorHAnsi" w:cstheme="minorHAnsi"/>
                      <w:b/>
                      <w:bCs/>
                      <w:sz w:val="22"/>
                      <w:szCs w:val="22"/>
                    </w:rPr>
                    <w:t>Date of document</w:t>
                  </w:r>
                </w:p>
              </w:tc>
            </w:tr>
            <w:tr w:rsidR="00697B64" w:rsidRPr="00487806" w14:paraId="7B8DE899" w14:textId="77777777" w:rsidTr="00212947">
              <w:tc>
                <w:tcPr>
                  <w:tcW w:w="1678" w:type="dxa"/>
                </w:tcPr>
                <w:p w14:paraId="0538BAF7" w14:textId="3C25C693" w:rsidR="00697B64" w:rsidRPr="005C4A05" w:rsidRDefault="005C4A05" w:rsidP="00697B64">
                  <w:pPr>
                    <w:pStyle w:val="Default"/>
                    <w:rPr>
                      <w:rFonts w:asciiTheme="minorHAnsi" w:hAnsiTheme="minorHAnsi" w:cstheme="minorHAnsi"/>
                      <w:sz w:val="22"/>
                      <w:szCs w:val="22"/>
                    </w:rPr>
                  </w:pPr>
                  <w:r w:rsidRPr="005C4A05">
                    <w:rPr>
                      <w:rFonts w:asciiTheme="minorHAnsi" w:hAnsiTheme="minorHAnsi" w:cstheme="minorHAnsi"/>
                      <w:sz w:val="22"/>
                      <w:szCs w:val="22"/>
                    </w:rPr>
                    <w:t>BASIX Certificate</w:t>
                  </w:r>
                </w:p>
              </w:tc>
              <w:tc>
                <w:tcPr>
                  <w:tcW w:w="1679" w:type="dxa"/>
                </w:tcPr>
                <w:p w14:paraId="6C694BD4" w14:textId="054D1615" w:rsidR="00697B64" w:rsidRPr="005C4A05" w:rsidRDefault="005C4A05" w:rsidP="00697B64">
                  <w:pPr>
                    <w:pStyle w:val="Default"/>
                    <w:rPr>
                      <w:rFonts w:asciiTheme="minorHAnsi" w:hAnsiTheme="minorHAnsi" w:cstheme="minorHAnsi"/>
                      <w:sz w:val="22"/>
                      <w:szCs w:val="22"/>
                    </w:rPr>
                  </w:pPr>
                  <w:r w:rsidRPr="005C4A05">
                    <w:rPr>
                      <w:rFonts w:asciiTheme="minorHAnsi" w:hAnsiTheme="minorHAnsi" w:cstheme="minorHAnsi"/>
                      <w:sz w:val="22"/>
                      <w:szCs w:val="22"/>
                    </w:rPr>
                    <w:t>1778981S</w:t>
                  </w:r>
                </w:p>
              </w:tc>
              <w:tc>
                <w:tcPr>
                  <w:tcW w:w="1679" w:type="dxa"/>
                </w:tcPr>
                <w:p w14:paraId="1E8EE367" w14:textId="3E8D338B" w:rsidR="00697B64" w:rsidRPr="005C4A05" w:rsidRDefault="005C4A05" w:rsidP="00697B64">
                  <w:pPr>
                    <w:pStyle w:val="Default"/>
                    <w:rPr>
                      <w:rFonts w:asciiTheme="minorHAnsi" w:hAnsiTheme="minorHAnsi" w:cstheme="minorHAnsi"/>
                      <w:sz w:val="22"/>
                      <w:szCs w:val="22"/>
                    </w:rPr>
                  </w:pPr>
                  <w:r w:rsidRPr="005C4A05">
                    <w:rPr>
                      <w:rFonts w:asciiTheme="minorHAnsi" w:hAnsiTheme="minorHAnsi" w:cstheme="minorHAnsi"/>
                      <w:sz w:val="22"/>
                      <w:szCs w:val="22"/>
                    </w:rPr>
                    <w:t>MORR Constructions</w:t>
                  </w:r>
                </w:p>
              </w:tc>
              <w:tc>
                <w:tcPr>
                  <w:tcW w:w="1679" w:type="dxa"/>
                </w:tcPr>
                <w:p w14:paraId="6AB6A2BC" w14:textId="132D167F" w:rsidR="00697B64" w:rsidRPr="005C4A05" w:rsidRDefault="005C4A05" w:rsidP="00697B64">
                  <w:pPr>
                    <w:pStyle w:val="Default"/>
                    <w:rPr>
                      <w:rFonts w:asciiTheme="minorHAnsi" w:hAnsiTheme="minorHAnsi" w:cstheme="minorHAnsi"/>
                      <w:sz w:val="22"/>
                      <w:szCs w:val="22"/>
                    </w:rPr>
                  </w:pPr>
                  <w:r w:rsidRPr="005C4A05">
                    <w:rPr>
                      <w:rFonts w:asciiTheme="minorHAnsi" w:hAnsiTheme="minorHAnsi" w:cstheme="minorHAnsi"/>
                      <w:sz w:val="22"/>
                      <w:szCs w:val="22"/>
                    </w:rPr>
                    <w:t>20 December 2024</w:t>
                  </w:r>
                </w:p>
              </w:tc>
            </w:tr>
          </w:tbl>
          <w:p w14:paraId="18A75221" w14:textId="77777777" w:rsidR="00697B64" w:rsidRPr="00487806" w:rsidRDefault="00697B64" w:rsidP="00697B64">
            <w:pPr>
              <w:pStyle w:val="Default"/>
              <w:rPr>
                <w:rFonts w:asciiTheme="minorHAnsi" w:hAnsiTheme="minorHAnsi" w:cstheme="minorHAnsi"/>
                <w:sz w:val="22"/>
                <w:szCs w:val="22"/>
              </w:rPr>
            </w:pPr>
            <w:r w:rsidRPr="00487806">
              <w:rPr>
                <w:rFonts w:asciiTheme="minorHAnsi" w:hAnsiTheme="minorHAnsi" w:cstheme="minorHAnsi"/>
                <w:sz w:val="22"/>
                <w:szCs w:val="22"/>
              </w:rPr>
              <w:t xml:space="preserve"> </w:t>
            </w:r>
          </w:p>
          <w:p w14:paraId="66067A8D" w14:textId="77777777" w:rsidR="00697B64" w:rsidRDefault="00697B64" w:rsidP="00697B64">
            <w:pPr>
              <w:tabs>
                <w:tab w:val="left" w:pos="38"/>
              </w:tabs>
              <w:spacing w:after="0" w:line="240" w:lineRule="auto"/>
              <w:ind w:left="38"/>
              <w:rPr>
                <w:rFonts w:cstheme="minorHAnsi"/>
              </w:rPr>
            </w:pPr>
            <w:r w:rsidRPr="00487806">
              <w:rPr>
                <w:rFonts w:cstheme="minorHAnsi"/>
              </w:rPr>
              <w:t>In the event of any inconsistency with the approved plans and a condition of this consent, the condition prevails.</w:t>
            </w:r>
          </w:p>
          <w:p w14:paraId="219866C4" w14:textId="77777777" w:rsidR="00697B64" w:rsidRDefault="00697B64" w:rsidP="00697B64">
            <w:pPr>
              <w:tabs>
                <w:tab w:val="left" w:pos="38"/>
              </w:tabs>
              <w:spacing w:after="0" w:line="240" w:lineRule="auto"/>
              <w:ind w:left="38"/>
              <w:rPr>
                <w:bCs/>
              </w:rPr>
            </w:pPr>
          </w:p>
          <w:p w14:paraId="6EAB241F" w14:textId="77777777" w:rsidR="00697B64" w:rsidRDefault="00697B64" w:rsidP="006C0A8B">
            <w:pPr>
              <w:spacing w:after="0"/>
              <w:rPr>
                <w:rFonts w:cstheme="minorHAnsi"/>
              </w:rPr>
            </w:pPr>
            <w:r w:rsidRPr="007C68B1">
              <w:rPr>
                <w:rFonts w:cstheme="minorHAnsi"/>
                <w:b/>
                <w:bCs/>
              </w:rPr>
              <w:t>Condition Reason:</w:t>
            </w:r>
            <w:r w:rsidRPr="00487806">
              <w:rPr>
                <w:rFonts w:cstheme="minorHAnsi"/>
              </w:rPr>
              <w:t xml:space="preserve"> To ensure all parties are aware of the approved plans and supporting documentation that applies to the development.</w:t>
            </w:r>
          </w:p>
        </w:tc>
      </w:tr>
      <w:tr w:rsidR="00697B64" w14:paraId="0183C6EB" w14:textId="77777777" w:rsidTr="00697B64">
        <w:tc>
          <w:tcPr>
            <w:tcW w:w="562" w:type="dxa"/>
          </w:tcPr>
          <w:p w14:paraId="29CAB277" w14:textId="77777777" w:rsidR="00697B64" w:rsidRPr="009427EC" w:rsidRDefault="00697B64" w:rsidP="00697B64">
            <w:pPr>
              <w:rPr>
                <w:rFonts w:cstheme="minorHAnsi"/>
                <w:b/>
                <w:bCs/>
              </w:rPr>
            </w:pPr>
            <w:r w:rsidRPr="009427EC">
              <w:rPr>
                <w:rFonts w:cstheme="minorHAnsi"/>
                <w:b/>
                <w:bCs/>
              </w:rPr>
              <w:lastRenderedPageBreak/>
              <w:t>2</w:t>
            </w:r>
          </w:p>
        </w:tc>
        <w:tc>
          <w:tcPr>
            <w:tcW w:w="8454" w:type="dxa"/>
          </w:tcPr>
          <w:p w14:paraId="602D3853" w14:textId="77777777" w:rsidR="00697B64" w:rsidRPr="00790C78" w:rsidRDefault="00697B64" w:rsidP="006C0A8B">
            <w:pPr>
              <w:spacing w:after="0"/>
              <w:rPr>
                <w:rFonts w:cstheme="minorHAnsi"/>
              </w:rPr>
            </w:pPr>
            <w:r w:rsidRPr="00790C78">
              <w:rPr>
                <w:rFonts w:cstheme="minorHAnsi"/>
                <w:b/>
                <w:bCs/>
              </w:rPr>
              <w:t>A002 - Certificates</w:t>
            </w:r>
            <w:r w:rsidRPr="00790C78">
              <w:rPr>
                <w:rFonts w:cstheme="minorHAnsi"/>
              </w:rPr>
              <w:t xml:space="preserve"> </w:t>
            </w:r>
          </w:p>
          <w:p w14:paraId="41D6B1BA" w14:textId="77777777" w:rsidR="006C0A8B" w:rsidRPr="00790C78" w:rsidRDefault="006C0A8B" w:rsidP="006C0A8B">
            <w:pPr>
              <w:spacing w:after="0"/>
              <w:rPr>
                <w:rFonts w:cstheme="minorHAnsi"/>
              </w:rPr>
            </w:pPr>
          </w:p>
          <w:p w14:paraId="646D03C9" w14:textId="77777777" w:rsidR="00697B64" w:rsidRPr="00790C78" w:rsidRDefault="00697B64" w:rsidP="006C0A8B">
            <w:pPr>
              <w:spacing w:after="0"/>
              <w:rPr>
                <w:rFonts w:cstheme="minorHAnsi"/>
              </w:rPr>
            </w:pPr>
            <w:r w:rsidRPr="00790C78">
              <w:rPr>
                <w:rFonts w:cstheme="minorHAnsi"/>
              </w:rPr>
              <w:t>The following certificates relevant to the development in accordance with Part 6 of the Environmental Planning and Assessment Act 1979 shall be obtained at the respective stages:</w:t>
            </w:r>
          </w:p>
          <w:p w14:paraId="45372058" w14:textId="4E461E96" w:rsidR="00697B64" w:rsidRPr="00790C78" w:rsidRDefault="00697B64" w:rsidP="00697B64">
            <w:pPr>
              <w:numPr>
                <w:ilvl w:val="0"/>
                <w:numId w:val="4"/>
              </w:numPr>
              <w:spacing w:after="0" w:line="240" w:lineRule="auto"/>
              <w:ind w:left="456" w:hanging="284"/>
              <w:rPr>
                <w:rFonts w:cstheme="minorHAnsi"/>
              </w:rPr>
            </w:pPr>
            <w:r w:rsidRPr="00790C78">
              <w:rPr>
                <w:rFonts w:cstheme="minorHAnsi"/>
              </w:rPr>
              <w:t>Construction Certificate</w:t>
            </w:r>
            <w:r w:rsidR="00C0586D" w:rsidRPr="00790C78">
              <w:rPr>
                <w:rFonts w:cstheme="minorHAnsi"/>
              </w:rPr>
              <w:t xml:space="preserve"> for </w:t>
            </w:r>
            <w:r w:rsidR="00042E33">
              <w:rPr>
                <w:rFonts w:cstheme="minorHAnsi"/>
              </w:rPr>
              <w:t xml:space="preserve">dwelling on </w:t>
            </w:r>
            <w:r w:rsidR="00C0586D" w:rsidRPr="00790C78">
              <w:rPr>
                <w:rFonts w:cstheme="minorHAnsi"/>
              </w:rPr>
              <w:t>proposed Lot 56</w:t>
            </w:r>
            <w:r w:rsidRPr="00790C78">
              <w:rPr>
                <w:rFonts w:cstheme="minorHAnsi"/>
              </w:rPr>
              <w:t>;</w:t>
            </w:r>
          </w:p>
          <w:p w14:paraId="6EE0A024" w14:textId="53EF4B7A" w:rsidR="00697B64" w:rsidRPr="00790C78" w:rsidRDefault="00697B64" w:rsidP="00697B64">
            <w:pPr>
              <w:numPr>
                <w:ilvl w:val="0"/>
                <w:numId w:val="4"/>
              </w:numPr>
              <w:spacing w:after="0" w:line="240" w:lineRule="auto"/>
              <w:ind w:left="456" w:hanging="284"/>
              <w:rPr>
                <w:rFonts w:cstheme="minorHAnsi"/>
                <w:b/>
                <w:bCs/>
              </w:rPr>
            </w:pPr>
            <w:r w:rsidRPr="00790C78">
              <w:rPr>
                <w:rFonts w:cstheme="minorHAnsi"/>
              </w:rPr>
              <w:t>Occupation Certificate</w:t>
            </w:r>
            <w:r w:rsidR="00C0586D" w:rsidRPr="00790C78">
              <w:rPr>
                <w:rFonts w:cstheme="minorHAnsi"/>
              </w:rPr>
              <w:t xml:space="preserve"> for </w:t>
            </w:r>
            <w:r w:rsidR="00042E33">
              <w:rPr>
                <w:rFonts w:cstheme="minorHAnsi"/>
              </w:rPr>
              <w:t xml:space="preserve">dwelling on </w:t>
            </w:r>
            <w:r w:rsidR="00C0586D" w:rsidRPr="00790C78">
              <w:rPr>
                <w:rFonts w:cstheme="minorHAnsi"/>
              </w:rPr>
              <w:t>proposed Lot 56;</w:t>
            </w:r>
          </w:p>
          <w:p w14:paraId="76181AB3" w14:textId="2CED3A86" w:rsidR="00C0586D" w:rsidRPr="00790C78" w:rsidRDefault="00C0586D" w:rsidP="00697B64">
            <w:pPr>
              <w:numPr>
                <w:ilvl w:val="0"/>
                <w:numId w:val="4"/>
              </w:numPr>
              <w:spacing w:after="0" w:line="240" w:lineRule="auto"/>
              <w:ind w:left="456" w:hanging="284"/>
              <w:rPr>
                <w:rFonts w:cstheme="minorHAnsi"/>
              </w:rPr>
            </w:pPr>
            <w:r w:rsidRPr="00790C78">
              <w:rPr>
                <w:rFonts w:cstheme="minorHAnsi"/>
              </w:rPr>
              <w:t>Subdivision Works Certificate; and</w:t>
            </w:r>
          </w:p>
          <w:p w14:paraId="3A6C6C8E" w14:textId="23EAF043" w:rsidR="00697B64" w:rsidRPr="00790C78" w:rsidRDefault="00697B64" w:rsidP="00697B64">
            <w:pPr>
              <w:numPr>
                <w:ilvl w:val="0"/>
                <w:numId w:val="4"/>
              </w:numPr>
              <w:spacing w:after="0" w:line="240" w:lineRule="auto"/>
              <w:ind w:left="456" w:hanging="284"/>
              <w:rPr>
                <w:rFonts w:cstheme="minorHAnsi"/>
              </w:rPr>
            </w:pPr>
            <w:r w:rsidRPr="00790C78">
              <w:rPr>
                <w:rFonts w:cstheme="minorHAnsi"/>
              </w:rPr>
              <w:t>Subdivision Certificate</w:t>
            </w:r>
          </w:p>
          <w:p w14:paraId="0565BA5C" w14:textId="77777777" w:rsidR="00697B64" w:rsidRPr="00790C78" w:rsidRDefault="00697B64" w:rsidP="00697B64">
            <w:pPr>
              <w:spacing w:after="0" w:line="240" w:lineRule="auto"/>
              <w:ind w:left="456"/>
              <w:rPr>
                <w:rFonts w:cstheme="minorHAnsi"/>
                <w:b/>
                <w:bCs/>
              </w:rPr>
            </w:pPr>
          </w:p>
          <w:p w14:paraId="2AAB1CFC" w14:textId="77777777" w:rsidR="00697B64" w:rsidRPr="00790C78" w:rsidRDefault="00697B64" w:rsidP="00697B64">
            <w:pPr>
              <w:spacing w:after="0"/>
              <w:rPr>
                <w:rFonts w:cstheme="minorHAnsi"/>
              </w:rPr>
            </w:pPr>
            <w:r w:rsidRPr="00790C78">
              <w:rPr>
                <w:rFonts w:cstheme="minorHAnsi"/>
                <w:b/>
                <w:bCs/>
              </w:rPr>
              <w:t>Condition Reason:</w:t>
            </w:r>
            <w:r w:rsidRPr="00790C78">
              <w:rPr>
                <w:rFonts w:cstheme="minorHAnsi"/>
              </w:rPr>
              <w:t xml:space="preserve"> To ensure that appropriate building and subdivision certification is obtained.</w:t>
            </w:r>
          </w:p>
        </w:tc>
      </w:tr>
      <w:tr w:rsidR="00697B64" w14:paraId="35C4A3C7" w14:textId="77777777" w:rsidTr="00697B64">
        <w:tc>
          <w:tcPr>
            <w:tcW w:w="562" w:type="dxa"/>
          </w:tcPr>
          <w:p w14:paraId="3772D0E8" w14:textId="77777777" w:rsidR="00697B64" w:rsidRPr="009427EC" w:rsidRDefault="00697B64" w:rsidP="00697B64">
            <w:pPr>
              <w:rPr>
                <w:rFonts w:cstheme="minorHAnsi"/>
                <w:b/>
                <w:bCs/>
              </w:rPr>
            </w:pPr>
            <w:r w:rsidRPr="009427EC">
              <w:rPr>
                <w:rFonts w:cstheme="minorHAnsi"/>
                <w:b/>
                <w:bCs/>
              </w:rPr>
              <w:t>3</w:t>
            </w:r>
          </w:p>
        </w:tc>
        <w:tc>
          <w:tcPr>
            <w:tcW w:w="8454" w:type="dxa"/>
          </w:tcPr>
          <w:p w14:paraId="4AC51C37" w14:textId="77777777" w:rsidR="00697B64" w:rsidRPr="00790C78" w:rsidRDefault="00697B64" w:rsidP="00697B64">
            <w:pPr>
              <w:tabs>
                <w:tab w:val="left" w:pos="176"/>
              </w:tabs>
              <w:spacing w:after="0" w:line="240" w:lineRule="auto"/>
              <w:rPr>
                <w:rFonts w:cstheme="minorHAnsi"/>
              </w:rPr>
            </w:pPr>
            <w:r w:rsidRPr="00790C78">
              <w:rPr>
                <w:rFonts w:cstheme="minorHAnsi"/>
                <w:b/>
              </w:rPr>
              <w:t>A003 - Notification of Home Building Act 1989 requirements</w:t>
            </w:r>
          </w:p>
          <w:p w14:paraId="06D8374F" w14:textId="77777777" w:rsidR="00697B64" w:rsidRPr="00790C78" w:rsidRDefault="00697B64" w:rsidP="00697B64">
            <w:pPr>
              <w:tabs>
                <w:tab w:val="left" w:pos="176"/>
              </w:tabs>
              <w:spacing w:after="0" w:line="240" w:lineRule="auto"/>
              <w:ind w:left="335"/>
              <w:rPr>
                <w:rFonts w:cstheme="minorHAnsi"/>
              </w:rPr>
            </w:pPr>
          </w:p>
          <w:p w14:paraId="2FCE968F" w14:textId="77777777" w:rsidR="00697B64" w:rsidRPr="00790C78" w:rsidRDefault="00697B64" w:rsidP="00697B64">
            <w:pPr>
              <w:numPr>
                <w:ilvl w:val="0"/>
                <w:numId w:val="7"/>
              </w:numPr>
              <w:tabs>
                <w:tab w:val="left" w:pos="176"/>
              </w:tabs>
              <w:spacing w:after="0" w:line="240" w:lineRule="auto"/>
              <w:ind w:left="335" w:hanging="283"/>
              <w:jc w:val="both"/>
              <w:rPr>
                <w:rFonts w:cstheme="minorHAnsi"/>
              </w:rPr>
            </w:pPr>
            <w:r w:rsidRPr="00790C78">
              <w:rPr>
                <w:rFonts w:cstheme="minorHAnsi"/>
              </w:rPr>
              <w:t>This section applies to a development consent for development involving residential building work if the principal certifier is not the council.</w:t>
            </w:r>
          </w:p>
          <w:p w14:paraId="2372C305" w14:textId="77777777" w:rsidR="00697B64" w:rsidRPr="00790C78" w:rsidRDefault="00697B64" w:rsidP="00697B64">
            <w:pPr>
              <w:numPr>
                <w:ilvl w:val="0"/>
                <w:numId w:val="7"/>
              </w:numPr>
              <w:tabs>
                <w:tab w:val="left" w:pos="176"/>
              </w:tabs>
              <w:spacing w:after="0" w:line="240" w:lineRule="auto"/>
              <w:ind w:left="335" w:hanging="283"/>
              <w:jc w:val="both"/>
              <w:rPr>
                <w:rFonts w:cstheme="minorHAnsi"/>
              </w:rPr>
            </w:pPr>
            <w:r w:rsidRPr="00790C78">
              <w:rPr>
                <w:rFonts w:cstheme="minorHAnsi"/>
              </w:rPr>
              <w:t>It is a condition of the development consent that residential building work must not be carried out unless the principal certifier for the development to which the work relates has given the council written notice of the following—</w:t>
            </w:r>
          </w:p>
          <w:p w14:paraId="04B04CD8" w14:textId="77777777" w:rsidR="00697B64" w:rsidRPr="00790C78" w:rsidRDefault="00697B64" w:rsidP="00697B64">
            <w:pPr>
              <w:tabs>
                <w:tab w:val="left" w:pos="176"/>
              </w:tabs>
              <w:spacing w:after="0" w:line="240" w:lineRule="auto"/>
              <w:ind w:left="335"/>
              <w:jc w:val="both"/>
              <w:rPr>
                <w:rFonts w:cstheme="minorHAnsi"/>
              </w:rPr>
            </w:pPr>
            <w:r w:rsidRPr="00790C78">
              <w:rPr>
                <w:rFonts w:cstheme="minorHAnsi"/>
              </w:rPr>
              <w:t>a. for work that requires a principal contractor to be appointed—</w:t>
            </w:r>
          </w:p>
          <w:p w14:paraId="7A80AC85" w14:textId="77777777" w:rsidR="00697B64" w:rsidRPr="00790C78" w:rsidRDefault="00697B64" w:rsidP="00697B64">
            <w:pPr>
              <w:pStyle w:val="Default"/>
              <w:ind w:left="602"/>
              <w:jc w:val="both"/>
              <w:rPr>
                <w:rFonts w:asciiTheme="minorHAnsi" w:hAnsiTheme="minorHAnsi" w:cstheme="minorHAnsi"/>
                <w:color w:val="auto"/>
                <w:sz w:val="22"/>
                <w:szCs w:val="22"/>
              </w:rPr>
            </w:pPr>
            <w:r w:rsidRPr="00790C78">
              <w:rPr>
                <w:rFonts w:asciiTheme="minorHAnsi" w:hAnsiTheme="minorHAnsi" w:cstheme="minorHAnsi"/>
                <w:color w:val="auto"/>
                <w:sz w:val="22"/>
                <w:szCs w:val="22"/>
              </w:rPr>
              <w:t>i. the name and licence number of the principal contractor, and</w:t>
            </w:r>
          </w:p>
          <w:p w14:paraId="3567510B" w14:textId="77777777" w:rsidR="00697B64" w:rsidRPr="00790C78" w:rsidRDefault="00697B64" w:rsidP="00697B64">
            <w:pPr>
              <w:pStyle w:val="Default"/>
              <w:ind w:left="602"/>
              <w:jc w:val="both"/>
              <w:rPr>
                <w:rFonts w:asciiTheme="minorHAnsi" w:hAnsiTheme="minorHAnsi" w:cstheme="minorHAnsi"/>
                <w:color w:val="auto"/>
                <w:sz w:val="22"/>
                <w:szCs w:val="22"/>
              </w:rPr>
            </w:pPr>
            <w:r w:rsidRPr="00790C78">
              <w:rPr>
                <w:rFonts w:asciiTheme="minorHAnsi" w:hAnsiTheme="minorHAnsi" w:cstheme="minorHAnsi"/>
                <w:color w:val="auto"/>
                <w:sz w:val="22"/>
                <w:szCs w:val="22"/>
              </w:rPr>
              <w:t xml:space="preserve">ii. the name of the insurer of the work under the </w:t>
            </w:r>
            <w:r w:rsidRPr="00790C78">
              <w:rPr>
                <w:rFonts w:asciiTheme="minorHAnsi" w:hAnsiTheme="minorHAnsi" w:cstheme="minorHAnsi"/>
                <w:i/>
                <w:iCs/>
                <w:color w:val="auto"/>
                <w:sz w:val="22"/>
                <w:szCs w:val="22"/>
              </w:rPr>
              <w:t>Home Building Act 1989</w:t>
            </w:r>
            <w:r w:rsidRPr="00790C78">
              <w:rPr>
                <w:rFonts w:asciiTheme="minorHAnsi" w:hAnsiTheme="minorHAnsi" w:cstheme="minorHAnsi"/>
                <w:color w:val="auto"/>
                <w:sz w:val="22"/>
                <w:szCs w:val="22"/>
              </w:rPr>
              <w:t>, Part 6,</w:t>
            </w:r>
          </w:p>
          <w:p w14:paraId="579CEE08" w14:textId="77777777" w:rsidR="00697B64" w:rsidRPr="00790C78" w:rsidRDefault="00697B64" w:rsidP="00697B64">
            <w:pPr>
              <w:tabs>
                <w:tab w:val="left" w:pos="176"/>
              </w:tabs>
              <w:spacing w:after="0" w:line="240" w:lineRule="auto"/>
              <w:ind w:left="335"/>
              <w:jc w:val="both"/>
              <w:rPr>
                <w:rFonts w:cstheme="minorHAnsi"/>
              </w:rPr>
            </w:pPr>
            <w:r w:rsidRPr="00790C78">
              <w:rPr>
                <w:rFonts w:cstheme="minorHAnsi"/>
              </w:rPr>
              <w:t>b. for work to be carried out by an owner-builder—</w:t>
            </w:r>
          </w:p>
          <w:p w14:paraId="3A649D58" w14:textId="77777777" w:rsidR="00697B64" w:rsidRPr="00790C78" w:rsidRDefault="00697B64" w:rsidP="00697B64">
            <w:pPr>
              <w:pStyle w:val="Default"/>
              <w:ind w:left="602"/>
              <w:jc w:val="both"/>
              <w:rPr>
                <w:rFonts w:asciiTheme="minorHAnsi" w:hAnsiTheme="minorHAnsi" w:cstheme="minorHAnsi"/>
                <w:color w:val="auto"/>
                <w:sz w:val="22"/>
                <w:szCs w:val="22"/>
              </w:rPr>
            </w:pPr>
            <w:r w:rsidRPr="00790C78">
              <w:rPr>
                <w:rFonts w:asciiTheme="minorHAnsi" w:hAnsiTheme="minorHAnsi" w:cstheme="minorHAnsi"/>
                <w:color w:val="auto"/>
                <w:sz w:val="22"/>
                <w:szCs w:val="22"/>
              </w:rPr>
              <w:t>i. the name of the owner-builder, and</w:t>
            </w:r>
          </w:p>
          <w:p w14:paraId="40F51D26" w14:textId="77777777" w:rsidR="00697B64" w:rsidRPr="00790C78" w:rsidRDefault="00697B64" w:rsidP="00697B64">
            <w:pPr>
              <w:pStyle w:val="Default"/>
              <w:ind w:left="602"/>
              <w:jc w:val="both"/>
              <w:rPr>
                <w:rFonts w:asciiTheme="minorHAnsi" w:hAnsiTheme="minorHAnsi" w:cstheme="minorHAnsi"/>
                <w:color w:val="auto"/>
                <w:sz w:val="22"/>
                <w:szCs w:val="22"/>
              </w:rPr>
            </w:pPr>
            <w:r w:rsidRPr="00790C78">
              <w:rPr>
                <w:rFonts w:asciiTheme="minorHAnsi" w:hAnsiTheme="minorHAnsi" w:cstheme="minorHAnsi"/>
                <w:color w:val="auto"/>
                <w:sz w:val="22"/>
                <w:szCs w:val="22"/>
              </w:rPr>
              <w:t xml:space="preserve">ii. if the owner-builder is required to hold an owner-builder permit under the </w:t>
            </w:r>
            <w:r w:rsidRPr="00790C78">
              <w:rPr>
                <w:rFonts w:asciiTheme="minorHAnsi" w:hAnsiTheme="minorHAnsi" w:cstheme="minorHAnsi"/>
                <w:i/>
                <w:iCs/>
                <w:color w:val="auto"/>
                <w:sz w:val="22"/>
                <w:szCs w:val="22"/>
              </w:rPr>
              <w:t>Home Building Act 1989</w:t>
            </w:r>
            <w:r w:rsidRPr="00790C78">
              <w:rPr>
                <w:rFonts w:asciiTheme="minorHAnsi" w:hAnsiTheme="minorHAnsi" w:cstheme="minorHAnsi"/>
                <w:color w:val="auto"/>
                <w:sz w:val="22"/>
                <w:szCs w:val="22"/>
              </w:rPr>
              <w:t xml:space="preserve"> </w:t>
            </w:r>
          </w:p>
          <w:p w14:paraId="166C0F07" w14:textId="77777777" w:rsidR="00697B64" w:rsidRPr="00790C78" w:rsidRDefault="00697B64" w:rsidP="00697B64">
            <w:pPr>
              <w:pStyle w:val="Default"/>
              <w:ind w:left="602"/>
              <w:jc w:val="both"/>
              <w:rPr>
                <w:rFonts w:asciiTheme="minorHAnsi" w:hAnsiTheme="minorHAnsi" w:cstheme="minorHAnsi"/>
                <w:color w:val="auto"/>
                <w:sz w:val="22"/>
                <w:szCs w:val="22"/>
              </w:rPr>
            </w:pPr>
            <w:r w:rsidRPr="00790C78">
              <w:rPr>
                <w:rFonts w:asciiTheme="minorHAnsi" w:hAnsiTheme="minorHAnsi" w:cstheme="minorHAnsi"/>
                <w:color w:val="auto"/>
                <w:sz w:val="22"/>
                <w:szCs w:val="22"/>
              </w:rPr>
              <w:t>----  the number of the owner-builder permit.</w:t>
            </w:r>
          </w:p>
          <w:p w14:paraId="4A893950" w14:textId="77777777" w:rsidR="00697B64" w:rsidRPr="00790C78" w:rsidRDefault="00697B64" w:rsidP="00697B64">
            <w:pPr>
              <w:numPr>
                <w:ilvl w:val="0"/>
                <w:numId w:val="7"/>
              </w:numPr>
              <w:tabs>
                <w:tab w:val="left" w:pos="176"/>
              </w:tabs>
              <w:spacing w:after="0" w:line="240" w:lineRule="auto"/>
              <w:ind w:left="335" w:hanging="283"/>
              <w:jc w:val="both"/>
              <w:rPr>
                <w:rFonts w:cstheme="minorHAnsi"/>
              </w:rPr>
            </w:pPr>
            <w:r w:rsidRPr="00790C78">
              <w:rPr>
                <w:rFonts w:cstheme="minorHAnsi"/>
              </w:rPr>
              <w:t>If the information notified under subsection (2) is no longer correct, it is a condition of the development consent that further work must not be carried out unless the principal certifier has given the council written notice of the updated information.</w:t>
            </w:r>
          </w:p>
          <w:p w14:paraId="0D688DA1" w14:textId="77777777" w:rsidR="00697B64" w:rsidRPr="00790C78" w:rsidRDefault="00697B64" w:rsidP="00697B64">
            <w:pPr>
              <w:numPr>
                <w:ilvl w:val="0"/>
                <w:numId w:val="7"/>
              </w:numPr>
              <w:tabs>
                <w:tab w:val="left" w:pos="176"/>
              </w:tabs>
              <w:spacing w:after="0" w:line="240" w:lineRule="auto"/>
              <w:ind w:left="335" w:hanging="283"/>
              <w:jc w:val="both"/>
              <w:rPr>
                <w:rFonts w:cstheme="minorHAnsi"/>
              </w:rPr>
            </w:pPr>
            <w:r w:rsidRPr="00790C78">
              <w:rPr>
                <w:rFonts w:cstheme="minorHAnsi"/>
              </w:rPr>
              <w:t xml:space="preserve">This section does not apply in relation to Crown building work certified to comply with the </w:t>
            </w:r>
            <w:r w:rsidRPr="00790C78">
              <w:rPr>
                <w:rFonts w:cstheme="minorHAnsi"/>
                <w:i/>
                <w:iCs/>
              </w:rPr>
              <w:t>Building Code of Australia</w:t>
            </w:r>
            <w:r w:rsidRPr="00790C78">
              <w:rPr>
                <w:rFonts w:cstheme="minorHAnsi"/>
              </w:rPr>
              <w:t xml:space="preserve"> under the Act, Part 6.</w:t>
            </w:r>
          </w:p>
          <w:p w14:paraId="7F0E0B9D" w14:textId="77777777" w:rsidR="00697B64" w:rsidRPr="00790C78" w:rsidRDefault="00697B64" w:rsidP="00697B64">
            <w:pPr>
              <w:tabs>
                <w:tab w:val="left" w:pos="176"/>
              </w:tabs>
              <w:spacing w:after="0" w:line="240" w:lineRule="auto"/>
              <w:jc w:val="both"/>
              <w:rPr>
                <w:rFonts w:cstheme="minorHAnsi"/>
              </w:rPr>
            </w:pPr>
          </w:p>
          <w:p w14:paraId="58E073BB" w14:textId="77777777" w:rsidR="00697B64" w:rsidRPr="00790C78" w:rsidRDefault="00697B64" w:rsidP="00697B64">
            <w:pPr>
              <w:spacing w:after="0"/>
              <w:rPr>
                <w:rFonts w:cstheme="minorHAnsi"/>
              </w:rPr>
            </w:pPr>
            <w:r w:rsidRPr="00790C78">
              <w:rPr>
                <w:rFonts w:cstheme="minorHAnsi"/>
                <w:b/>
                <w:bCs/>
              </w:rPr>
              <w:t>Condition Reason:</w:t>
            </w:r>
            <w:r w:rsidRPr="00790C78">
              <w:rPr>
                <w:rFonts w:cstheme="minorHAnsi"/>
              </w:rPr>
              <w:t xml:space="preserve"> Prescribed condition under section 71 of the Environmental Planning and Assessment Regulation 2021.</w:t>
            </w:r>
          </w:p>
        </w:tc>
      </w:tr>
      <w:tr w:rsidR="00697B64" w14:paraId="56D7DF38" w14:textId="77777777" w:rsidTr="00697B64">
        <w:tc>
          <w:tcPr>
            <w:tcW w:w="562" w:type="dxa"/>
          </w:tcPr>
          <w:p w14:paraId="1BA03D56" w14:textId="3817DFFF" w:rsidR="00697B64" w:rsidRPr="00697B64" w:rsidRDefault="007E5642" w:rsidP="00697B64">
            <w:pPr>
              <w:rPr>
                <w:rFonts w:cstheme="minorHAnsi"/>
                <w:b/>
                <w:bCs/>
              </w:rPr>
            </w:pPr>
            <w:r>
              <w:rPr>
                <w:rFonts w:cstheme="minorHAnsi"/>
                <w:b/>
                <w:bCs/>
              </w:rPr>
              <w:t>4</w:t>
            </w:r>
          </w:p>
        </w:tc>
        <w:tc>
          <w:tcPr>
            <w:tcW w:w="8454" w:type="dxa"/>
          </w:tcPr>
          <w:p w14:paraId="6D5DCC74" w14:textId="77777777" w:rsidR="00697B64" w:rsidRDefault="00697B64" w:rsidP="00697B64">
            <w:pPr>
              <w:spacing w:after="0" w:line="240" w:lineRule="auto"/>
              <w:jc w:val="both"/>
              <w:rPr>
                <w:rFonts w:cstheme="minorHAnsi"/>
              </w:rPr>
            </w:pPr>
            <w:r>
              <w:rPr>
                <w:rFonts w:cstheme="minorHAnsi"/>
                <w:b/>
              </w:rPr>
              <w:t xml:space="preserve">A005 - </w:t>
            </w:r>
            <w:r w:rsidRPr="008B2337">
              <w:rPr>
                <w:rFonts w:cstheme="minorHAnsi"/>
                <w:b/>
              </w:rPr>
              <w:t>Erection of signs</w:t>
            </w:r>
          </w:p>
          <w:p w14:paraId="42797188" w14:textId="77777777" w:rsidR="00697B64" w:rsidRDefault="00697B64" w:rsidP="00697B64">
            <w:pPr>
              <w:spacing w:after="0" w:line="240" w:lineRule="auto"/>
              <w:ind w:left="319"/>
              <w:jc w:val="both"/>
              <w:rPr>
                <w:rFonts w:cstheme="minorHAnsi"/>
              </w:rPr>
            </w:pPr>
          </w:p>
          <w:p w14:paraId="48053DC1" w14:textId="77777777" w:rsidR="00697B64" w:rsidRPr="00487806" w:rsidRDefault="00697B64" w:rsidP="00697B64">
            <w:pPr>
              <w:numPr>
                <w:ilvl w:val="0"/>
                <w:numId w:val="11"/>
              </w:numPr>
              <w:spacing w:after="0" w:line="240" w:lineRule="auto"/>
              <w:ind w:left="319" w:hanging="319"/>
              <w:jc w:val="both"/>
              <w:rPr>
                <w:rFonts w:cstheme="minorHAnsi"/>
              </w:rPr>
            </w:pPr>
            <w:r>
              <w:rPr>
                <w:rFonts w:cstheme="minorHAnsi"/>
              </w:rPr>
              <w:t>T</w:t>
            </w:r>
            <w:r w:rsidRPr="00487806">
              <w:rPr>
                <w:rFonts w:cstheme="minorHAnsi"/>
              </w:rPr>
              <w:t>his section applies to a development consent for development involving building work, subdivision work or demolition</w:t>
            </w:r>
            <w:r>
              <w:rPr>
                <w:rFonts w:cstheme="minorHAnsi"/>
              </w:rPr>
              <w:t xml:space="preserve"> </w:t>
            </w:r>
            <w:r w:rsidRPr="00487806">
              <w:rPr>
                <w:rFonts w:cstheme="minorHAnsi"/>
              </w:rPr>
              <w:t>work.</w:t>
            </w:r>
          </w:p>
          <w:p w14:paraId="0C1EFCAB" w14:textId="77777777" w:rsidR="00697B64" w:rsidRPr="00487806" w:rsidRDefault="00697B64" w:rsidP="00697B64">
            <w:pPr>
              <w:numPr>
                <w:ilvl w:val="0"/>
                <w:numId w:val="11"/>
              </w:numPr>
              <w:tabs>
                <w:tab w:val="left" w:pos="176"/>
              </w:tabs>
              <w:spacing w:after="0" w:line="240" w:lineRule="auto"/>
              <w:ind w:left="319" w:hanging="284"/>
              <w:jc w:val="both"/>
              <w:rPr>
                <w:rFonts w:cstheme="minorHAnsi"/>
              </w:rPr>
            </w:pPr>
            <w:r w:rsidRPr="00487806">
              <w:rPr>
                <w:rFonts w:cstheme="minorHAnsi"/>
              </w:rPr>
              <w:t xml:space="preserve">It is a condition of the development consent that a sign must be erected in a prominent </w:t>
            </w:r>
            <w:r w:rsidRPr="00726EF3">
              <w:rPr>
                <w:rFonts w:cstheme="minorHAnsi"/>
              </w:rPr>
              <w:t>position on a site on which building work, subdivision work or demolition work is being carried out -</w:t>
            </w:r>
          </w:p>
          <w:p w14:paraId="1BCFE0A6" w14:textId="77777777" w:rsidR="00697B64" w:rsidRPr="00487806" w:rsidRDefault="00697B64" w:rsidP="00697B64">
            <w:pPr>
              <w:pStyle w:val="Default"/>
              <w:numPr>
                <w:ilvl w:val="1"/>
                <w:numId w:val="6"/>
              </w:numPr>
              <w:tabs>
                <w:tab w:val="left" w:pos="460"/>
              </w:tabs>
              <w:ind w:left="319" w:hanging="284"/>
              <w:jc w:val="both"/>
              <w:rPr>
                <w:rFonts w:asciiTheme="minorHAnsi" w:hAnsiTheme="minorHAnsi" w:cstheme="minorHAnsi"/>
                <w:sz w:val="22"/>
                <w:szCs w:val="22"/>
              </w:rPr>
            </w:pPr>
            <w:r w:rsidRPr="00487806">
              <w:rPr>
                <w:rFonts w:asciiTheme="minorHAnsi" w:hAnsiTheme="minorHAnsi" w:cstheme="minorHAnsi"/>
                <w:sz w:val="22"/>
                <w:szCs w:val="22"/>
              </w:rPr>
              <w:t>a. showing the name, address and telephone number of the principal certifier for the work, and</w:t>
            </w:r>
          </w:p>
          <w:p w14:paraId="10EA0072" w14:textId="77777777" w:rsidR="00697B64" w:rsidRPr="00487806" w:rsidRDefault="00697B64" w:rsidP="00697B64">
            <w:pPr>
              <w:pStyle w:val="Default"/>
              <w:numPr>
                <w:ilvl w:val="1"/>
                <w:numId w:val="6"/>
              </w:numPr>
              <w:tabs>
                <w:tab w:val="left" w:pos="460"/>
              </w:tabs>
              <w:ind w:left="319" w:hanging="284"/>
              <w:jc w:val="both"/>
              <w:rPr>
                <w:rFonts w:asciiTheme="minorHAnsi" w:hAnsiTheme="minorHAnsi" w:cstheme="minorHAnsi"/>
                <w:sz w:val="22"/>
                <w:szCs w:val="22"/>
              </w:rPr>
            </w:pPr>
            <w:r w:rsidRPr="00487806">
              <w:rPr>
                <w:rFonts w:asciiTheme="minorHAnsi" w:hAnsiTheme="minorHAnsi" w:cstheme="minorHAnsi"/>
                <w:sz w:val="22"/>
                <w:szCs w:val="22"/>
              </w:rPr>
              <w:t>b. showing the name of the principal contractor, if any, for the building work and a telephone number on which the principal contractor may be contacted outside working hours, and</w:t>
            </w:r>
          </w:p>
          <w:p w14:paraId="7C1FDB78" w14:textId="77777777" w:rsidR="00697B64" w:rsidRPr="00487806" w:rsidRDefault="00697B64" w:rsidP="00697B64">
            <w:pPr>
              <w:pStyle w:val="Default"/>
              <w:numPr>
                <w:ilvl w:val="1"/>
                <w:numId w:val="6"/>
              </w:numPr>
              <w:tabs>
                <w:tab w:val="left" w:pos="460"/>
              </w:tabs>
              <w:ind w:left="319" w:hanging="284"/>
              <w:jc w:val="both"/>
              <w:rPr>
                <w:rFonts w:asciiTheme="minorHAnsi" w:hAnsiTheme="minorHAnsi" w:cstheme="minorHAnsi"/>
                <w:sz w:val="22"/>
                <w:szCs w:val="22"/>
              </w:rPr>
            </w:pPr>
            <w:r w:rsidRPr="00487806">
              <w:rPr>
                <w:rFonts w:asciiTheme="minorHAnsi" w:hAnsiTheme="minorHAnsi" w:cstheme="minorHAnsi"/>
                <w:sz w:val="22"/>
                <w:szCs w:val="22"/>
              </w:rPr>
              <w:t>c. stating that unauthorised entry to the work site is prohibited.</w:t>
            </w:r>
          </w:p>
          <w:p w14:paraId="6D33846D" w14:textId="77777777" w:rsidR="00697B64" w:rsidRPr="00487806" w:rsidRDefault="00697B64" w:rsidP="00697B64">
            <w:pPr>
              <w:numPr>
                <w:ilvl w:val="0"/>
                <w:numId w:val="11"/>
              </w:numPr>
              <w:tabs>
                <w:tab w:val="left" w:pos="460"/>
              </w:tabs>
              <w:spacing w:after="0" w:line="240" w:lineRule="auto"/>
              <w:ind w:left="319" w:hanging="319"/>
              <w:jc w:val="both"/>
              <w:rPr>
                <w:rFonts w:cstheme="minorHAnsi"/>
              </w:rPr>
            </w:pPr>
            <w:r w:rsidRPr="00487806">
              <w:rPr>
                <w:rFonts w:cstheme="minorHAnsi"/>
              </w:rPr>
              <w:t>The sign must be -</w:t>
            </w:r>
          </w:p>
          <w:p w14:paraId="6C6C30EC" w14:textId="77777777" w:rsidR="00697B64" w:rsidRPr="00487806" w:rsidRDefault="00697B64" w:rsidP="00697B64">
            <w:pPr>
              <w:pStyle w:val="Default"/>
              <w:numPr>
                <w:ilvl w:val="1"/>
                <w:numId w:val="6"/>
              </w:numPr>
              <w:tabs>
                <w:tab w:val="left" w:pos="744"/>
              </w:tabs>
              <w:ind w:left="319" w:hanging="284"/>
              <w:jc w:val="both"/>
              <w:rPr>
                <w:rFonts w:asciiTheme="minorHAnsi" w:hAnsiTheme="minorHAnsi" w:cstheme="minorHAnsi"/>
                <w:sz w:val="22"/>
                <w:szCs w:val="22"/>
              </w:rPr>
            </w:pPr>
            <w:r w:rsidRPr="00487806">
              <w:rPr>
                <w:rFonts w:asciiTheme="minorHAnsi" w:hAnsiTheme="minorHAnsi" w:cstheme="minorHAnsi"/>
                <w:sz w:val="22"/>
                <w:szCs w:val="22"/>
              </w:rPr>
              <w:t>a. maintained while the building work, subdivision work or demolition work is being carried out, and</w:t>
            </w:r>
          </w:p>
          <w:p w14:paraId="0D9DBA29" w14:textId="77777777" w:rsidR="00697B64" w:rsidRPr="00487806" w:rsidRDefault="00697B64" w:rsidP="00697B64">
            <w:pPr>
              <w:pStyle w:val="Default"/>
              <w:numPr>
                <w:ilvl w:val="1"/>
                <w:numId w:val="6"/>
              </w:numPr>
              <w:tabs>
                <w:tab w:val="left" w:pos="460"/>
              </w:tabs>
              <w:ind w:left="319" w:hanging="284"/>
              <w:jc w:val="both"/>
              <w:rPr>
                <w:rFonts w:asciiTheme="minorHAnsi" w:hAnsiTheme="minorHAnsi" w:cstheme="minorHAnsi"/>
                <w:sz w:val="22"/>
                <w:szCs w:val="22"/>
              </w:rPr>
            </w:pPr>
            <w:r w:rsidRPr="00487806">
              <w:rPr>
                <w:rFonts w:asciiTheme="minorHAnsi" w:hAnsiTheme="minorHAnsi" w:cstheme="minorHAnsi"/>
                <w:sz w:val="22"/>
                <w:szCs w:val="22"/>
              </w:rPr>
              <w:t>b. removed when the work has been completed.</w:t>
            </w:r>
          </w:p>
          <w:p w14:paraId="76FB6413" w14:textId="77777777" w:rsidR="00697B64" w:rsidRPr="00487806" w:rsidRDefault="00697B64" w:rsidP="00697B64">
            <w:pPr>
              <w:numPr>
                <w:ilvl w:val="0"/>
                <w:numId w:val="11"/>
              </w:numPr>
              <w:tabs>
                <w:tab w:val="left" w:pos="319"/>
              </w:tabs>
              <w:spacing w:after="0" w:line="240" w:lineRule="auto"/>
              <w:ind w:hanging="1287"/>
              <w:jc w:val="both"/>
              <w:rPr>
                <w:rFonts w:cstheme="minorHAnsi"/>
              </w:rPr>
            </w:pPr>
            <w:r w:rsidRPr="00487806">
              <w:rPr>
                <w:rFonts w:cstheme="minorHAnsi"/>
              </w:rPr>
              <w:t>This section does not apply in relation to -</w:t>
            </w:r>
          </w:p>
          <w:p w14:paraId="253B1B0D" w14:textId="77777777" w:rsidR="00697B64" w:rsidRPr="00487806" w:rsidRDefault="00697B64" w:rsidP="00697B64">
            <w:pPr>
              <w:pStyle w:val="Default"/>
              <w:numPr>
                <w:ilvl w:val="1"/>
                <w:numId w:val="6"/>
              </w:numPr>
              <w:tabs>
                <w:tab w:val="left" w:pos="460"/>
              </w:tabs>
              <w:ind w:left="319" w:hanging="284"/>
              <w:jc w:val="both"/>
              <w:rPr>
                <w:rFonts w:asciiTheme="minorHAnsi" w:hAnsiTheme="minorHAnsi" w:cstheme="minorHAnsi"/>
                <w:sz w:val="22"/>
                <w:szCs w:val="22"/>
              </w:rPr>
            </w:pPr>
            <w:r w:rsidRPr="00487806">
              <w:rPr>
                <w:rFonts w:asciiTheme="minorHAnsi" w:hAnsiTheme="minorHAnsi" w:cstheme="minorHAnsi"/>
                <w:sz w:val="22"/>
                <w:szCs w:val="22"/>
              </w:rPr>
              <w:t xml:space="preserve">a. building work, subdivision work or demolition work carried out inside an existing building, if the work does not affect the external walls of the building, or </w:t>
            </w:r>
          </w:p>
          <w:p w14:paraId="678975CC" w14:textId="77777777" w:rsidR="00697B64" w:rsidRPr="007C68B1" w:rsidRDefault="00697B64" w:rsidP="00697B64">
            <w:pPr>
              <w:pStyle w:val="Default"/>
              <w:numPr>
                <w:ilvl w:val="1"/>
                <w:numId w:val="5"/>
              </w:numPr>
              <w:ind w:left="319" w:hanging="335"/>
              <w:jc w:val="both"/>
              <w:rPr>
                <w:rFonts w:cstheme="minorHAnsi"/>
                <w:b/>
              </w:rPr>
            </w:pPr>
            <w:r w:rsidRPr="00EA0101">
              <w:rPr>
                <w:rFonts w:asciiTheme="minorHAnsi" w:hAnsiTheme="minorHAnsi" w:cstheme="minorHAnsi"/>
                <w:sz w:val="22"/>
                <w:szCs w:val="22"/>
              </w:rPr>
              <w:t xml:space="preserve">b. Crown building work certified to comply with the </w:t>
            </w:r>
            <w:r w:rsidRPr="007C68B1">
              <w:rPr>
                <w:rFonts w:asciiTheme="minorHAnsi" w:hAnsiTheme="minorHAnsi" w:cstheme="minorHAnsi"/>
                <w:i/>
                <w:iCs/>
                <w:sz w:val="22"/>
                <w:szCs w:val="22"/>
              </w:rPr>
              <w:t>Building Code of Australia</w:t>
            </w:r>
            <w:r w:rsidRPr="00EA0101">
              <w:rPr>
                <w:rFonts w:asciiTheme="minorHAnsi" w:hAnsiTheme="minorHAnsi" w:cstheme="minorHAnsi"/>
                <w:sz w:val="22"/>
                <w:szCs w:val="22"/>
              </w:rPr>
              <w:t xml:space="preserve"> under the Act, Part 6</w:t>
            </w:r>
            <w:r>
              <w:rPr>
                <w:rFonts w:asciiTheme="minorHAnsi" w:hAnsiTheme="minorHAnsi" w:cstheme="minorHAnsi"/>
                <w:sz w:val="22"/>
                <w:szCs w:val="22"/>
              </w:rPr>
              <w:t>.</w:t>
            </w:r>
          </w:p>
          <w:p w14:paraId="1F78F62B" w14:textId="77777777" w:rsidR="00697B64" w:rsidRPr="00697B64" w:rsidRDefault="00697B64" w:rsidP="00697B64">
            <w:pPr>
              <w:pStyle w:val="Default"/>
              <w:numPr>
                <w:ilvl w:val="1"/>
                <w:numId w:val="5"/>
              </w:numPr>
              <w:ind w:left="319" w:hanging="335"/>
              <w:jc w:val="both"/>
              <w:rPr>
                <w:rFonts w:cstheme="minorHAnsi"/>
                <w:b/>
                <w:sz w:val="22"/>
                <w:szCs w:val="22"/>
              </w:rPr>
            </w:pPr>
          </w:p>
          <w:p w14:paraId="7E88880A" w14:textId="77777777" w:rsidR="00697B64" w:rsidRDefault="00697B64" w:rsidP="006C0A8B">
            <w:pPr>
              <w:spacing w:after="0"/>
              <w:rPr>
                <w:rFonts w:cstheme="minorHAnsi"/>
              </w:rPr>
            </w:pPr>
            <w:r w:rsidRPr="00697B64">
              <w:rPr>
                <w:rFonts w:cstheme="minorHAnsi"/>
                <w:b/>
                <w:bCs/>
              </w:rPr>
              <w:t>Condition Reason:</w:t>
            </w:r>
            <w:r w:rsidRPr="00697B64">
              <w:rPr>
                <w:rFonts w:cstheme="minorHAnsi"/>
              </w:rPr>
              <w:t xml:space="preserve"> Prescribed condition under section 70 of the Environmental Planning and Assessment Regulation 2021.</w:t>
            </w:r>
          </w:p>
        </w:tc>
      </w:tr>
      <w:tr w:rsidR="00323B08" w14:paraId="60F81B06" w14:textId="77777777" w:rsidTr="00697B64">
        <w:tc>
          <w:tcPr>
            <w:tcW w:w="562" w:type="dxa"/>
          </w:tcPr>
          <w:p w14:paraId="5CA604E9" w14:textId="0AD7B704" w:rsidR="00323B08" w:rsidRDefault="001C2EF8" w:rsidP="00697B64">
            <w:pPr>
              <w:rPr>
                <w:rFonts w:cstheme="minorHAnsi"/>
                <w:b/>
                <w:bCs/>
              </w:rPr>
            </w:pPr>
            <w:r>
              <w:rPr>
                <w:rFonts w:cstheme="minorHAnsi"/>
                <w:b/>
                <w:bCs/>
              </w:rPr>
              <w:t>5</w:t>
            </w:r>
          </w:p>
        </w:tc>
        <w:tc>
          <w:tcPr>
            <w:tcW w:w="8454" w:type="dxa"/>
          </w:tcPr>
          <w:p w14:paraId="450948F5" w14:textId="00A4105E" w:rsidR="00607ECD" w:rsidRPr="00607ECD" w:rsidRDefault="00607ECD" w:rsidP="00655863">
            <w:pPr>
              <w:spacing w:after="0"/>
              <w:rPr>
                <w:rFonts w:cstheme="minorHAnsi"/>
                <w:b/>
                <w:bCs/>
              </w:rPr>
            </w:pPr>
            <w:r w:rsidRPr="00607ECD">
              <w:rPr>
                <w:rFonts w:cstheme="minorHAnsi"/>
                <w:b/>
                <w:bCs/>
              </w:rPr>
              <w:t>Planning Agreement</w:t>
            </w:r>
          </w:p>
          <w:p w14:paraId="2072ABF3" w14:textId="77777777" w:rsidR="00607ECD" w:rsidRDefault="00607ECD" w:rsidP="00655863">
            <w:pPr>
              <w:spacing w:after="0"/>
              <w:rPr>
                <w:rFonts w:cstheme="minorHAnsi"/>
              </w:rPr>
            </w:pPr>
          </w:p>
          <w:p w14:paraId="6B1DCFAD" w14:textId="77777777" w:rsidR="001C2EF8" w:rsidRDefault="00607ECD" w:rsidP="00655863">
            <w:pPr>
              <w:spacing w:after="0"/>
              <w:rPr>
                <w:rFonts w:cstheme="minorHAnsi"/>
              </w:rPr>
            </w:pPr>
            <w:r w:rsidRPr="00607ECD">
              <w:rPr>
                <w:rFonts w:cstheme="minorHAnsi"/>
              </w:rPr>
              <w:t xml:space="preserve">The applicant is to comply with and perform the provision of the planning agreement entered into under the Act known as </w:t>
            </w:r>
            <w:r w:rsidR="002609BE" w:rsidRPr="00607ECD">
              <w:rPr>
                <w:rFonts w:cstheme="minorHAnsi"/>
              </w:rPr>
              <w:t>Area 15 Planning Agreement, between parties PMHC and Laurieton Lifestyle Resort Pty Ltd which was executed on 2 March 2012</w:t>
            </w:r>
            <w:r w:rsidRPr="00607ECD">
              <w:rPr>
                <w:rFonts w:cstheme="minorHAnsi"/>
              </w:rPr>
              <w:t xml:space="preserve">. </w:t>
            </w:r>
            <w:r w:rsidR="002609BE" w:rsidRPr="00607ECD">
              <w:rPr>
                <w:rFonts w:cstheme="minorHAnsi"/>
              </w:rPr>
              <w:t>This agreement relates to road contributions, intersection works, open space contributions and environmental management lands. The requirements shall be complied with at all applicable stages of the carrying out of the development. Such requirements include, but are not limited to</w:t>
            </w:r>
            <w:r w:rsidR="00655863" w:rsidRPr="00607ECD">
              <w:rPr>
                <w:rFonts w:cstheme="minorHAnsi"/>
              </w:rPr>
              <w:t xml:space="preserve"> addressing contributions.</w:t>
            </w:r>
          </w:p>
          <w:p w14:paraId="4C2B4970" w14:textId="77777777" w:rsidR="00607ECD" w:rsidRPr="00607ECD" w:rsidRDefault="00607ECD" w:rsidP="00655863">
            <w:pPr>
              <w:spacing w:after="0"/>
              <w:rPr>
                <w:rFonts w:cstheme="minorHAnsi"/>
                <w:b/>
                <w:highlight w:val="yellow"/>
              </w:rPr>
            </w:pPr>
          </w:p>
          <w:p w14:paraId="68174D29" w14:textId="00FE4ED1" w:rsidR="00607ECD" w:rsidRPr="00607ECD" w:rsidRDefault="00607ECD" w:rsidP="00655863">
            <w:pPr>
              <w:spacing w:after="0"/>
              <w:rPr>
                <w:rFonts w:cstheme="minorHAnsi"/>
                <w:b/>
                <w:highlight w:val="yellow"/>
              </w:rPr>
            </w:pPr>
            <w:r w:rsidRPr="00607ECD">
              <w:rPr>
                <w:rFonts w:ascii="Calibri" w:hAnsi="Calibri" w:cs="Calibri"/>
                <w:b/>
              </w:rPr>
              <w:t xml:space="preserve">Condition reason: </w:t>
            </w:r>
            <w:r w:rsidRPr="00607ECD">
              <w:rPr>
                <w:rFonts w:ascii="Calibri" w:hAnsi="Calibri" w:cs="Calibri"/>
                <w:bCs/>
              </w:rPr>
              <w:t>To ensure commitments of planning agreements are fulfilled.</w:t>
            </w:r>
          </w:p>
        </w:tc>
      </w:tr>
      <w:tr w:rsidR="00697B64" w14:paraId="2826BD7F" w14:textId="77777777" w:rsidTr="00697B64">
        <w:tc>
          <w:tcPr>
            <w:tcW w:w="562" w:type="dxa"/>
          </w:tcPr>
          <w:p w14:paraId="329B3D4A" w14:textId="38A6D189" w:rsidR="00697B64" w:rsidRPr="00697B64" w:rsidRDefault="001C2EF8" w:rsidP="00697B64">
            <w:pPr>
              <w:rPr>
                <w:rFonts w:cstheme="minorHAnsi"/>
                <w:b/>
                <w:bCs/>
              </w:rPr>
            </w:pPr>
            <w:r>
              <w:rPr>
                <w:rFonts w:cstheme="minorHAnsi"/>
                <w:b/>
                <w:bCs/>
              </w:rPr>
              <w:t>6</w:t>
            </w:r>
          </w:p>
        </w:tc>
        <w:tc>
          <w:tcPr>
            <w:tcW w:w="8454" w:type="dxa"/>
          </w:tcPr>
          <w:p w14:paraId="088B007A" w14:textId="77777777" w:rsidR="000105B0" w:rsidRDefault="000105B0" w:rsidP="006C0A8B">
            <w:pPr>
              <w:spacing w:after="0"/>
              <w:rPr>
                <w:rFonts w:cstheme="minorHAnsi"/>
                <w:b/>
              </w:rPr>
            </w:pPr>
            <w:r w:rsidRPr="00B1419C">
              <w:rPr>
                <w:rFonts w:cstheme="minorHAnsi"/>
                <w:b/>
              </w:rPr>
              <w:t>A006 - Fulfilment of BASIX commitments</w:t>
            </w:r>
          </w:p>
          <w:p w14:paraId="579DEB76" w14:textId="77777777" w:rsidR="006C0A8B" w:rsidRPr="00305210" w:rsidRDefault="006C0A8B" w:rsidP="006C0A8B">
            <w:pPr>
              <w:spacing w:after="0"/>
              <w:rPr>
                <w:rFonts w:cstheme="minorHAnsi"/>
                <w:b/>
              </w:rPr>
            </w:pPr>
          </w:p>
          <w:p w14:paraId="605EEEF9" w14:textId="77777777" w:rsidR="000105B0" w:rsidRPr="00305210" w:rsidRDefault="000105B0" w:rsidP="006C0A8B">
            <w:pPr>
              <w:pStyle w:val="Default"/>
              <w:rPr>
                <w:rFonts w:asciiTheme="minorHAnsi" w:hAnsiTheme="minorHAnsi" w:cstheme="minorHAnsi"/>
                <w:sz w:val="22"/>
                <w:szCs w:val="22"/>
              </w:rPr>
            </w:pPr>
            <w:r w:rsidRPr="00305210">
              <w:rPr>
                <w:rFonts w:asciiTheme="minorHAnsi" w:hAnsiTheme="minorHAnsi" w:cstheme="minorHAnsi"/>
                <w:sz w:val="22"/>
                <w:szCs w:val="22"/>
              </w:rPr>
              <w:t>It is a condition of a development consent for the following that each commitment listed in a relevant BASIX certificate is fulfilled -</w:t>
            </w:r>
          </w:p>
          <w:p w14:paraId="3502AFE2" w14:textId="77777777" w:rsidR="000105B0" w:rsidRPr="00305210" w:rsidRDefault="000105B0" w:rsidP="000105B0">
            <w:pPr>
              <w:numPr>
                <w:ilvl w:val="0"/>
                <w:numId w:val="30"/>
              </w:numPr>
              <w:tabs>
                <w:tab w:val="left" w:pos="354"/>
              </w:tabs>
              <w:spacing w:after="0" w:line="240" w:lineRule="auto"/>
              <w:ind w:left="314" w:hanging="314"/>
              <w:rPr>
                <w:rFonts w:cstheme="minorHAnsi"/>
              </w:rPr>
            </w:pPr>
            <w:r w:rsidRPr="00305210">
              <w:rPr>
                <w:rFonts w:cstheme="minorHAnsi"/>
              </w:rPr>
              <w:t>BASIX development,</w:t>
            </w:r>
          </w:p>
          <w:p w14:paraId="43223A62" w14:textId="77777777" w:rsidR="000105B0" w:rsidRPr="00305210" w:rsidRDefault="000105B0" w:rsidP="000105B0">
            <w:pPr>
              <w:numPr>
                <w:ilvl w:val="0"/>
                <w:numId w:val="30"/>
              </w:numPr>
              <w:tabs>
                <w:tab w:val="left" w:pos="354"/>
              </w:tabs>
              <w:spacing w:after="0" w:line="240" w:lineRule="auto"/>
              <w:ind w:left="314" w:hanging="314"/>
              <w:rPr>
                <w:rFonts w:cstheme="minorHAnsi"/>
                <w:lang w:eastAsia="en-AU"/>
              </w:rPr>
            </w:pPr>
            <w:r w:rsidRPr="00305210">
              <w:rPr>
                <w:rFonts w:cstheme="minorHAnsi"/>
                <w:lang w:eastAsia="en-AU"/>
              </w:rPr>
              <w:t>BASIX optional development, if the development application was accompanied by a BASIX certificate.</w:t>
            </w:r>
          </w:p>
          <w:p w14:paraId="13268DCF" w14:textId="77777777" w:rsidR="000105B0" w:rsidRPr="00305210" w:rsidRDefault="000105B0" w:rsidP="000105B0">
            <w:pPr>
              <w:pStyle w:val="Default"/>
              <w:rPr>
                <w:rFonts w:asciiTheme="minorHAnsi" w:hAnsiTheme="minorHAnsi" w:cstheme="minorHAnsi"/>
                <w:sz w:val="22"/>
                <w:szCs w:val="22"/>
              </w:rPr>
            </w:pPr>
          </w:p>
          <w:p w14:paraId="491AE742" w14:textId="77777777" w:rsidR="00697B64" w:rsidRDefault="000105B0" w:rsidP="000105B0">
            <w:pPr>
              <w:spacing w:after="0"/>
              <w:rPr>
                <w:rFonts w:cstheme="minorHAnsi"/>
              </w:rPr>
            </w:pPr>
            <w:r w:rsidRPr="00305210">
              <w:rPr>
                <w:rFonts w:cstheme="minorHAnsi"/>
                <w:b/>
                <w:bCs/>
              </w:rPr>
              <w:t xml:space="preserve">Condition Reason:  </w:t>
            </w:r>
            <w:r w:rsidRPr="00305210">
              <w:rPr>
                <w:rFonts w:cstheme="minorHAnsi"/>
              </w:rPr>
              <w:t>Prescribed condition under section 75 of the Environmental Planning and Assessment</w:t>
            </w:r>
            <w:r>
              <w:rPr>
                <w:rFonts w:cstheme="minorHAnsi"/>
              </w:rPr>
              <w:t xml:space="preserve"> </w:t>
            </w:r>
            <w:r w:rsidRPr="00305210">
              <w:rPr>
                <w:rFonts w:cstheme="minorHAnsi"/>
              </w:rPr>
              <w:t>Regulation</w:t>
            </w:r>
            <w:r>
              <w:rPr>
                <w:rFonts w:cstheme="minorHAnsi"/>
              </w:rPr>
              <w:t xml:space="preserve"> </w:t>
            </w:r>
            <w:r w:rsidRPr="00305210">
              <w:rPr>
                <w:rFonts w:cstheme="minorHAnsi"/>
              </w:rPr>
              <w:t>2021.</w:t>
            </w:r>
          </w:p>
        </w:tc>
      </w:tr>
      <w:tr w:rsidR="00697B64" w14:paraId="2686F812" w14:textId="77777777" w:rsidTr="00697B64">
        <w:tc>
          <w:tcPr>
            <w:tcW w:w="562" w:type="dxa"/>
          </w:tcPr>
          <w:p w14:paraId="714087E7" w14:textId="53936612" w:rsidR="00697B64" w:rsidRPr="00697B64" w:rsidRDefault="00A7726E" w:rsidP="00697B64">
            <w:pPr>
              <w:rPr>
                <w:rFonts w:cstheme="minorHAnsi"/>
                <w:b/>
                <w:bCs/>
              </w:rPr>
            </w:pPr>
            <w:r>
              <w:rPr>
                <w:rFonts w:cstheme="minorHAnsi"/>
                <w:b/>
                <w:bCs/>
              </w:rPr>
              <w:t>7</w:t>
            </w:r>
          </w:p>
        </w:tc>
        <w:tc>
          <w:tcPr>
            <w:tcW w:w="8454" w:type="dxa"/>
          </w:tcPr>
          <w:p w14:paraId="53AA8FCB" w14:textId="77777777" w:rsidR="00697B64" w:rsidRDefault="00697B64" w:rsidP="00697B64">
            <w:pPr>
              <w:spacing w:after="0"/>
              <w:rPr>
                <w:rFonts w:cstheme="minorHAnsi"/>
              </w:rPr>
            </w:pPr>
            <w:r>
              <w:rPr>
                <w:rFonts w:cstheme="minorHAnsi"/>
                <w:b/>
                <w:bCs/>
              </w:rPr>
              <w:t xml:space="preserve">A007 - </w:t>
            </w:r>
            <w:r w:rsidRPr="00F66166">
              <w:rPr>
                <w:rFonts w:cstheme="minorHAnsi"/>
                <w:b/>
                <w:bCs/>
              </w:rPr>
              <w:t>Staging</w:t>
            </w:r>
            <w:r w:rsidRPr="00487806">
              <w:rPr>
                <w:rFonts w:cstheme="minorHAnsi"/>
              </w:rPr>
              <w:t xml:space="preserve"> </w:t>
            </w:r>
          </w:p>
          <w:p w14:paraId="515B47B8" w14:textId="77777777" w:rsidR="00697B64" w:rsidRDefault="00697B64" w:rsidP="00697B64">
            <w:pPr>
              <w:spacing w:after="0"/>
              <w:rPr>
                <w:rFonts w:cstheme="minorHAnsi"/>
              </w:rPr>
            </w:pPr>
          </w:p>
          <w:p w14:paraId="38B44690" w14:textId="5A89AFC9" w:rsidR="00697B64" w:rsidRPr="00487806" w:rsidRDefault="00697B64" w:rsidP="00A17D62">
            <w:pPr>
              <w:spacing w:after="0"/>
              <w:rPr>
                <w:rFonts w:cstheme="minorHAnsi"/>
              </w:rPr>
            </w:pPr>
            <w:r w:rsidRPr="00487806">
              <w:rPr>
                <w:rFonts w:cstheme="minorHAnsi"/>
              </w:rPr>
              <w:t xml:space="preserve">The development must only proceed in accordance with the approved stages as set out </w:t>
            </w:r>
            <w:r w:rsidR="00A17D62">
              <w:rPr>
                <w:rFonts w:cstheme="minorHAnsi"/>
              </w:rPr>
              <w:t xml:space="preserve">on the approved Drawing </w:t>
            </w:r>
            <w:r w:rsidR="004A2236">
              <w:rPr>
                <w:rFonts w:cstheme="minorHAnsi"/>
              </w:rPr>
              <w:t>6849-029-003</w:t>
            </w:r>
            <w:r w:rsidR="00042E33">
              <w:rPr>
                <w:rFonts w:cstheme="minorHAnsi"/>
              </w:rPr>
              <w:t xml:space="preserve"> dated 30 April 2026</w:t>
            </w:r>
            <w:r w:rsidR="004A2236">
              <w:rPr>
                <w:rFonts w:cstheme="minorHAnsi"/>
              </w:rPr>
              <w:t>.</w:t>
            </w:r>
          </w:p>
          <w:p w14:paraId="7703CF7C" w14:textId="77777777" w:rsidR="00B80450" w:rsidRDefault="00B80450" w:rsidP="00697B64">
            <w:pPr>
              <w:tabs>
                <w:tab w:val="left" w:pos="38"/>
              </w:tabs>
              <w:spacing w:after="0" w:line="240" w:lineRule="auto"/>
              <w:ind w:left="38"/>
              <w:jc w:val="both"/>
              <w:rPr>
                <w:rFonts w:cstheme="minorHAnsi"/>
              </w:rPr>
            </w:pPr>
          </w:p>
          <w:p w14:paraId="683BCBB2" w14:textId="77777777" w:rsidR="00697B64" w:rsidRDefault="00697B64" w:rsidP="00697B64">
            <w:pPr>
              <w:tabs>
                <w:tab w:val="left" w:pos="38"/>
              </w:tabs>
              <w:spacing w:after="0" w:line="240" w:lineRule="auto"/>
              <w:ind w:left="38"/>
              <w:jc w:val="both"/>
              <w:rPr>
                <w:rFonts w:cstheme="minorHAnsi"/>
              </w:rPr>
            </w:pPr>
            <w:r w:rsidRPr="00487806">
              <w:rPr>
                <w:rFonts w:cstheme="minorHAnsi"/>
              </w:rPr>
              <w:t>Unless specified, the conditions of this consent will apply to all stages, with any decision on any discrepancy with conditions and associated staging resting with Council. Any decision to allow a change to staging will rest with Council along with applicable conditions and any contributions payable.</w:t>
            </w:r>
          </w:p>
          <w:p w14:paraId="59024B0C" w14:textId="77777777" w:rsidR="00697B64" w:rsidRDefault="00697B64" w:rsidP="00697B64">
            <w:pPr>
              <w:tabs>
                <w:tab w:val="left" w:pos="38"/>
              </w:tabs>
              <w:spacing w:after="0" w:line="240" w:lineRule="auto"/>
              <w:ind w:left="38"/>
              <w:jc w:val="both"/>
              <w:rPr>
                <w:rFonts w:cstheme="minorHAnsi"/>
              </w:rPr>
            </w:pPr>
          </w:p>
          <w:p w14:paraId="4805EDF7" w14:textId="77777777" w:rsidR="00697B64" w:rsidRDefault="00697B64" w:rsidP="006C0A8B">
            <w:pPr>
              <w:spacing w:after="0"/>
              <w:rPr>
                <w:rFonts w:cstheme="minorHAnsi"/>
              </w:rPr>
            </w:pPr>
            <w:r w:rsidRPr="007C68B1">
              <w:rPr>
                <w:rFonts w:cstheme="minorHAnsi"/>
                <w:b/>
                <w:bCs/>
              </w:rPr>
              <w:t>Condition Reason:</w:t>
            </w:r>
            <w:r w:rsidRPr="00487806">
              <w:rPr>
                <w:rFonts w:cstheme="minorHAnsi"/>
              </w:rPr>
              <w:t xml:space="preserve"> To set out how the development can be staged.</w:t>
            </w:r>
          </w:p>
        </w:tc>
      </w:tr>
      <w:tr w:rsidR="00697B64" w14:paraId="3152F7EC" w14:textId="77777777" w:rsidTr="00697B64">
        <w:tc>
          <w:tcPr>
            <w:tcW w:w="562" w:type="dxa"/>
          </w:tcPr>
          <w:p w14:paraId="22E78E20" w14:textId="31A9607F" w:rsidR="00697B64" w:rsidRDefault="00510646" w:rsidP="00697B64">
            <w:pPr>
              <w:rPr>
                <w:rFonts w:cstheme="minorHAnsi"/>
                <w:b/>
                <w:bCs/>
              </w:rPr>
            </w:pPr>
            <w:r>
              <w:rPr>
                <w:rFonts w:cstheme="minorHAnsi"/>
                <w:b/>
                <w:bCs/>
              </w:rPr>
              <w:t>8</w:t>
            </w:r>
          </w:p>
        </w:tc>
        <w:tc>
          <w:tcPr>
            <w:tcW w:w="8454" w:type="dxa"/>
          </w:tcPr>
          <w:p w14:paraId="28443552" w14:textId="77777777" w:rsidR="00697B64" w:rsidRDefault="00697B64" w:rsidP="00C16FD3">
            <w:pPr>
              <w:tabs>
                <w:tab w:val="left" w:pos="38"/>
              </w:tabs>
              <w:spacing w:after="0" w:line="240" w:lineRule="auto"/>
              <w:ind w:left="38"/>
              <w:rPr>
                <w:rFonts w:cstheme="minorHAnsi"/>
              </w:rPr>
            </w:pPr>
            <w:r>
              <w:rPr>
                <w:rFonts w:cstheme="minorHAnsi"/>
                <w:b/>
              </w:rPr>
              <w:t xml:space="preserve">A008 - </w:t>
            </w:r>
            <w:r w:rsidRPr="00487806">
              <w:rPr>
                <w:rFonts w:cstheme="minorHAnsi"/>
                <w:b/>
              </w:rPr>
              <w:t>Public works and utility services alterations</w:t>
            </w:r>
          </w:p>
          <w:p w14:paraId="5BBE6081" w14:textId="77777777" w:rsidR="00697B64" w:rsidRDefault="00697B64" w:rsidP="00C16FD3">
            <w:pPr>
              <w:tabs>
                <w:tab w:val="left" w:pos="38"/>
              </w:tabs>
              <w:spacing w:after="0" w:line="240" w:lineRule="auto"/>
              <w:ind w:left="38"/>
              <w:rPr>
                <w:rFonts w:cstheme="minorHAnsi"/>
              </w:rPr>
            </w:pPr>
          </w:p>
          <w:p w14:paraId="31892D46" w14:textId="77777777" w:rsidR="00697B64" w:rsidRDefault="00697B64" w:rsidP="00C16FD3">
            <w:pPr>
              <w:tabs>
                <w:tab w:val="left" w:pos="38"/>
              </w:tabs>
              <w:spacing w:after="0" w:line="240" w:lineRule="auto"/>
              <w:ind w:left="38"/>
              <w:rPr>
                <w:rFonts w:cstheme="minorHAnsi"/>
              </w:rPr>
            </w:pPr>
            <w:r w:rsidRPr="00487806">
              <w:rPr>
                <w:rFonts w:cstheme="minorHAnsi"/>
              </w:rPr>
              <w:t>The developer is responsible for any costs relating to minor alterations and extensions to ensure satisfactory transitions of existing roads, drainage, public utility services, any easements and Council services at no cost of Council for the purposes of the development.</w:t>
            </w:r>
          </w:p>
          <w:p w14:paraId="769AAC4B" w14:textId="77777777" w:rsidR="00697B64" w:rsidRDefault="00697B64" w:rsidP="00C16FD3">
            <w:pPr>
              <w:tabs>
                <w:tab w:val="left" w:pos="38"/>
              </w:tabs>
              <w:spacing w:after="0" w:line="240" w:lineRule="auto"/>
              <w:ind w:left="38"/>
              <w:rPr>
                <w:rFonts w:cstheme="minorHAnsi"/>
                <w:b/>
              </w:rPr>
            </w:pPr>
          </w:p>
          <w:p w14:paraId="26D0BF98" w14:textId="77777777" w:rsidR="00697B64" w:rsidRDefault="00697B64" w:rsidP="00C16FD3">
            <w:pPr>
              <w:spacing w:after="0"/>
              <w:rPr>
                <w:rFonts w:cstheme="minorHAnsi"/>
                <w:b/>
                <w:bCs/>
              </w:rPr>
            </w:pPr>
            <w:r w:rsidRPr="007C68B1">
              <w:rPr>
                <w:rFonts w:cstheme="minorHAnsi"/>
                <w:b/>
                <w:bCs/>
              </w:rPr>
              <w:t>Condition Reason:</w:t>
            </w:r>
            <w:r w:rsidRPr="00487806">
              <w:rPr>
                <w:rFonts w:cstheme="minorHAnsi"/>
              </w:rPr>
              <w:t xml:space="preserve"> To confirm that the developer is responsible for all public utility costs and alterations.</w:t>
            </w:r>
          </w:p>
        </w:tc>
      </w:tr>
      <w:tr w:rsidR="00697B64" w14:paraId="035AF417" w14:textId="77777777" w:rsidTr="00697B64">
        <w:tc>
          <w:tcPr>
            <w:tcW w:w="562" w:type="dxa"/>
          </w:tcPr>
          <w:p w14:paraId="56FDDA12" w14:textId="5809E805" w:rsidR="00697B64" w:rsidRDefault="00510646" w:rsidP="00697B64">
            <w:pPr>
              <w:rPr>
                <w:rFonts w:cstheme="minorHAnsi"/>
                <w:b/>
                <w:bCs/>
              </w:rPr>
            </w:pPr>
            <w:r>
              <w:rPr>
                <w:rFonts w:cstheme="minorHAnsi"/>
                <w:b/>
                <w:bCs/>
              </w:rPr>
              <w:t>9</w:t>
            </w:r>
          </w:p>
        </w:tc>
        <w:tc>
          <w:tcPr>
            <w:tcW w:w="8454" w:type="dxa"/>
          </w:tcPr>
          <w:p w14:paraId="63A3CD5D" w14:textId="77777777" w:rsidR="000105B0" w:rsidRDefault="000105B0" w:rsidP="006C0A8B">
            <w:pPr>
              <w:spacing w:after="0"/>
              <w:rPr>
                <w:rFonts w:cstheme="minorHAnsi"/>
                <w:b/>
              </w:rPr>
            </w:pPr>
            <w:r>
              <w:rPr>
                <w:rFonts w:cstheme="minorHAnsi"/>
                <w:b/>
              </w:rPr>
              <w:t xml:space="preserve">A009 - </w:t>
            </w:r>
            <w:r w:rsidRPr="002E745D">
              <w:rPr>
                <w:rFonts w:cstheme="minorHAnsi"/>
                <w:b/>
              </w:rPr>
              <w:t>Construction site management</w:t>
            </w:r>
          </w:p>
          <w:p w14:paraId="1E0A470C" w14:textId="77777777" w:rsidR="006C0A8B" w:rsidRPr="002E745D" w:rsidRDefault="006C0A8B" w:rsidP="006C0A8B">
            <w:pPr>
              <w:spacing w:after="0"/>
              <w:rPr>
                <w:rFonts w:cstheme="minorHAnsi"/>
                <w:b/>
              </w:rPr>
            </w:pPr>
          </w:p>
          <w:p w14:paraId="0B545E2C" w14:textId="77777777" w:rsidR="000105B0" w:rsidRPr="002E745D" w:rsidRDefault="000105B0" w:rsidP="006C0A8B">
            <w:pPr>
              <w:tabs>
                <w:tab w:val="left" w:pos="176"/>
              </w:tabs>
              <w:spacing w:after="0"/>
              <w:rPr>
                <w:rFonts w:cstheme="minorHAnsi"/>
              </w:rPr>
            </w:pPr>
            <w:r w:rsidRPr="002E745D">
              <w:rPr>
                <w:rFonts w:cstheme="minorHAnsi"/>
              </w:rPr>
              <w:t>The development site is to be managed for the entirety of work in the following manner:</w:t>
            </w:r>
          </w:p>
          <w:p w14:paraId="3EAD640C" w14:textId="77777777" w:rsidR="000105B0" w:rsidRDefault="000105B0" w:rsidP="000105B0">
            <w:pPr>
              <w:numPr>
                <w:ilvl w:val="0"/>
                <w:numId w:val="32"/>
              </w:numPr>
              <w:tabs>
                <w:tab w:val="left" w:pos="341"/>
              </w:tabs>
              <w:spacing w:after="0" w:line="240" w:lineRule="auto"/>
              <w:ind w:left="341" w:hanging="341"/>
              <w:rPr>
                <w:rFonts w:cstheme="minorHAnsi"/>
              </w:rPr>
            </w:pPr>
            <w:r w:rsidRPr="00B11E75">
              <w:rPr>
                <w:rFonts w:cstheme="minorHAnsi"/>
              </w:rPr>
              <w:t>Erosion</w:t>
            </w:r>
            <w:r w:rsidRPr="002E745D">
              <w:rPr>
                <w:rFonts w:cstheme="minorHAnsi"/>
              </w:rPr>
              <w:t xml:space="preserve"> and sediment controls are to be implemented to prevent sediment from leaving the site. The controls are to be maintained until the development is complete and the site stabilised with permanent vegetation;</w:t>
            </w:r>
          </w:p>
          <w:p w14:paraId="1D826383" w14:textId="2E3054D5" w:rsidR="00A5543D" w:rsidRPr="00A5543D" w:rsidRDefault="00A5543D" w:rsidP="000105B0">
            <w:pPr>
              <w:numPr>
                <w:ilvl w:val="0"/>
                <w:numId w:val="32"/>
              </w:numPr>
              <w:tabs>
                <w:tab w:val="left" w:pos="341"/>
              </w:tabs>
              <w:spacing w:after="0" w:line="240" w:lineRule="auto"/>
              <w:ind w:left="341" w:hanging="341"/>
              <w:rPr>
                <w:rFonts w:cstheme="minorHAnsi"/>
              </w:rPr>
            </w:pPr>
            <w:r w:rsidRPr="00A5543D">
              <w:rPr>
                <w:rFonts w:cstheme="minorHAnsi"/>
              </w:rPr>
              <w:t xml:space="preserve">Any stockpiles should be seeded within 1 month after establishment of each nominal 20m section to help mitigate the risk of long-term storage does not result in erosion and sedimentation contamination to adjacent sensitive receivers (Coastal Wetlands and Conservation Land) and to assist in dust suppression. </w:t>
            </w:r>
          </w:p>
          <w:p w14:paraId="1CE404B1" w14:textId="77777777" w:rsidR="000105B0" w:rsidRPr="00B11E75" w:rsidRDefault="000105B0" w:rsidP="000105B0">
            <w:pPr>
              <w:numPr>
                <w:ilvl w:val="0"/>
                <w:numId w:val="32"/>
              </w:numPr>
              <w:tabs>
                <w:tab w:val="left" w:pos="341"/>
              </w:tabs>
              <w:spacing w:after="0" w:line="240" w:lineRule="auto"/>
              <w:ind w:left="341" w:hanging="341"/>
              <w:rPr>
                <w:rFonts w:cstheme="minorHAnsi"/>
              </w:rPr>
            </w:pPr>
            <w:r w:rsidRPr="00B11E75">
              <w:rPr>
                <w:rFonts w:cstheme="minorHAnsi"/>
              </w:rPr>
              <w:t>Appropriate dust control measures;</w:t>
            </w:r>
          </w:p>
          <w:p w14:paraId="7294B617" w14:textId="77777777" w:rsidR="000105B0" w:rsidRPr="00B11E75" w:rsidRDefault="000105B0" w:rsidP="000105B0">
            <w:pPr>
              <w:numPr>
                <w:ilvl w:val="0"/>
                <w:numId w:val="32"/>
              </w:numPr>
              <w:tabs>
                <w:tab w:val="left" w:pos="341"/>
              </w:tabs>
              <w:spacing w:after="0" w:line="240" w:lineRule="auto"/>
              <w:ind w:left="341" w:hanging="341"/>
              <w:rPr>
                <w:rFonts w:cstheme="minorHAnsi"/>
              </w:rPr>
            </w:pPr>
            <w:r w:rsidRPr="00B11E75">
              <w:rPr>
                <w:rFonts w:cstheme="minorHAnsi"/>
              </w:rPr>
              <w:t>Building equipment and materials shall be contained wholly within the site unless approval to use the road reserve has been obtained. Where work adjoins the public domain, fencing is to be in place so as to prevent public access to the site;</w:t>
            </w:r>
          </w:p>
          <w:p w14:paraId="4E1A8E9C" w14:textId="77777777" w:rsidR="000105B0" w:rsidRPr="00B11E75" w:rsidRDefault="000105B0" w:rsidP="000105B0">
            <w:pPr>
              <w:numPr>
                <w:ilvl w:val="0"/>
                <w:numId w:val="32"/>
              </w:numPr>
              <w:tabs>
                <w:tab w:val="left" w:pos="341"/>
              </w:tabs>
              <w:spacing w:after="0" w:line="240" w:lineRule="auto"/>
              <w:ind w:left="341" w:hanging="341"/>
              <w:rPr>
                <w:rFonts w:cstheme="minorHAnsi"/>
              </w:rPr>
            </w:pPr>
            <w:r w:rsidRPr="00B11E75">
              <w:rPr>
                <w:rFonts w:cstheme="minorHAnsi"/>
              </w:rPr>
              <w:t>Building waste is to be managed via appropriate receptacles into separate waste st</w:t>
            </w:r>
            <w:r>
              <w:rPr>
                <w:rFonts w:cstheme="minorHAnsi"/>
              </w:rPr>
              <w:t>r</w:t>
            </w:r>
            <w:r w:rsidRPr="00B11E75">
              <w:rPr>
                <w:rFonts w:cstheme="minorHAnsi"/>
              </w:rPr>
              <w:t>eams;</w:t>
            </w:r>
          </w:p>
          <w:p w14:paraId="6BDDD30E" w14:textId="77777777" w:rsidR="000105B0" w:rsidRPr="00B11E75" w:rsidRDefault="000105B0" w:rsidP="000105B0">
            <w:pPr>
              <w:numPr>
                <w:ilvl w:val="0"/>
                <w:numId w:val="32"/>
              </w:numPr>
              <w:tabs>
                <w:tab w:val="left" w:pos="341"/>
              </w:tabs>
              <w:spacing w:after="0" w:line="240" w:lineRule="auto"/>
              <w:ind w:left="341" w:hanging="341"/>
              <w:rPr>
                <w:rFonts w:cstheme="minorHAnsi"/>
              </w:rPr>
            </w:pPr>
            <w:r w:rsidRPr="00B11E75">
              <w:rPr>
                <w:rFonts w:cstheme="minorHAnsi"/>
              </w:rPr>
              <w:t>Toilet facilities are to be provided on the work site at the rate of one toilet for every 20 persons or part of 20 persons employed at the site.</w:t>
            </w:r>
          </w:p>
          <w:p w14:paraId="37F6BEDE" w14:textId="77777777" w:rsidR="000105B0" w:rsidRPr="00B11E75" w:rsidRDefault="000105B0" w:rsidP="000105B0">
            <w:pPr>
              <w:numPr>
                <w:ilvl w:val="0"/>
                <w:numId w:val="32"/>
              </w:numPr>
              <w:tabs>
                <w:tab w:val="left" w:pos="341"/>
              </w:tabs>
              <w:spacing w:after="0" w:line="240" w:lineRule="auto"/>
              <w:ind w:left="341" w:hanging="341"/>
              <w:rPr>
                <w:rFonts w:cstheme="minorHAnsi"/>
              </w:rPr>
            </w:pPr>
            <w:r w:rsidRPr="00B11E75">
              <w:rPr>
                <w:rFonts w:cstheme="minorHAnsi"/>
              </w:rPr>
              <w:t>Building work being limited to the following hours, unless otherwise permitted by Council;</w:t>
            </w:r>
          </w:p>
          <w:p w14:paraId="10050B04" w14:textId="77777777" w:rsidR="000105B0" w:rsidRPr="002E745D" w:rsidRDefault="000105B0" w:rsidP="000105B0">
            <w:pPr>
              <w:pStyle w:val="ConsentBlock"/>
              <w:numPr>
                <w:ilvl w:val="0"/>
                <w:numId w:val="31"/>
              </w:numPr>
              <w:spacing w:before="0"/>
              <w:ind w:left="322" w:firstLine="40"/>
              <w:jc w:val="left"/>
              <w:rPr>
                <w:rFonts w:cstheme="minorHAnsi"/>
              </w:rPr>
            </w:pPr>
            <w:r w:rsidRPr="002E745D">
              <w:rPr>
                <w:rFonts w:cstheme="minorHAnsi"/>
              </w:rPr>
              <w:t>Monday to Saturday from 7.00am to 6.00pm</w:t>
            </w:r>
          </w:p>
          <w:p w14:paraId="2C844D0E" w14:textId="77777777" w:rsidR="000105B0" w:rsidRPr="002E745D" w:rsidRDefault="000105B0" w:rsidP="000105B0">
            <w:pPr>
              <w:pStyle w:val="ConsentBlock"/>
              <w:numPr>
                <w:ilvl w:val="0"/>
                <w:numId w:val="31"/>
              </w:numPr>
              <w:spacing w:before="0"/>
              <w:ind w:left="322" w:firstLine="40"/>
              <w:jc w:val="left"/>
              <w:rPr>
                <w:rFonts w:cstheme="minorHAnsi"/>
              </w:rPr>
            </w:pPr>
            <w:r w:rsidRPr="002E745D">
              <w:rPr>
                <w:rFonts w:cstheme="minorHAnsi"/>
              </w:rPr>
              <w:t>No work to be carried out on Sunday or public holidays</w:t>
            </w:r>
          </w:p>
          <w:p w14:paraId="6A8CD931" w14:textId="77777777" w:rsidR="000105B0" w:rsidRPr="002E745D" w:rsidRDefault="000105B0" w:rsidP="000105B0">
            <w:pPr>
              <w:tabs>
                <w:tab w:val="left" w:pos="456"/>
              </w:tabs>
              <w:ind w:left="314" w:firstLine="48"/>
              <w:rPr>
                <w:rFonts w:cstheme="minorHAnsi"/>
              </w:rPr>
            </w:pPr>
            <w:r w:rsidRPr="002E745D">
              <w:rPr>
                <w:rFonts w:cstheme="minorHAnsi"/>
              </w:rPr>
              <w:t>The builder to be responsible to instruct and control his sub-contractors regarding the hours of work.</w:t>
            </w:r>
          </w:p>
          <w:p w14:paraId="3875151A" w14:textId="77777777" w:rsidR="000105B0" w:rsidRPr="002E745D" w:rsidRDefault="000105B0" w:rsidP="000105B0">
            <w:pPr>
              <w:numPr>
                <w:ilvl w:val="0"/>
                <w:numId w:val="32"/>
              </w:numPr>
              <w:tabs>
                <w:tab w:val="left" w:pos="341"/>
              </w:tabs>
              <w:spacing w:after="0" w:line="240" w:lineRule="auto"/>
              <w:ind w:left="341" w:hanging="341"/>
              <w:rPr>
                <w:rFonts w:cstheme="minorHAnsi"/>
              </w:rPr>
            </w:pPr>
            <w:r w:rsidRPr="002E745D">
              <w:rPr>
                <w:rFonts w:cstheme="minorHAnsi"/>
              </w:rPr>
              <w:t>All works within proximity of electrical infrastructure shall be carried out in accordance with the requirements of the relevant electricity authority.</w:t>
            </w:r>
          </w:p>
          <w:p w14:paraId="7EB75A49" w14:textId="77777777" w:rsidR="006C0A8B" w:rsidRDefault="006C0A8B" w:rsidP="000105B0">
            <w:pPr>
              <w:tabs>
                <w:tab w:val="left" w:pos="38"/>
              </w:tabs>
              <w:spacing w:after="0" w:line="240" w:lineRule="auto"/>
              <w:ind w:left="38"/>
              <w:jc w:val="both"/>
              <w:rPr>
                <w:rFonts w:cstheme="minorHAnsi"/>
                <w:b/>
                <w:bCs/>
              </w:rPr>
            </w:pPr>
          </w:p>
          <w:p w14:paraId="5B0FAC89" w14:textId="77777777" w:rsidR="00697B64" w:rsidRDefault="000105B0" w:rsidP="000105B0">
            <w:pPr>
              <w:tabs>
                <w:tab w:val="left" w:pos="38"/>
              </w:tabs>
              <w:spacing w:after="0" w:line="240" w:lineRule="auto"/>
              <w:ind w:left="38"/>
              <w:jc w:val="both"/>
              <w:rPr>
                <w:rFonts w:cstheme="minorHAnsi"/>
                <w:b/>
              </w:rPr>
            </w:pPr>
            <w:r w:rsidRPr="002E745D">
              <w:rPr>
                <w:rFonts w:cstheme="minorHAnsi"/>
                <w:b/>
                <w:bCs/>
              </w:rPr>
              <w:t xml:space="preserve">Condition Reason:  </w:t>
            </w:r>
            <w:r w:rsidRPr="002E745D">
              <w:rPr>
                <w:rFonts w:cstheme="minorHAnsi"/>
              </w:rPr>
              <w:t>To ensure that construction site is appropriately managed to prevent impacts to adjoining properties, the public domain and to ensure waste is disposed of in a practical and sustainable manner.</w:t>
            </w:r>
          </w:p>
        </w:tc>
      </w:tr>
      <w:tr w:rsidR="00697B64" w14:paraId="6B262422" w14:textId="77777777" w:rsidTr="00697B64">
        <w:tc>
          <w:tcPr>
            <w:tcW w:w="562" w:type="dxa"/>
          </w:tcPr>
          <w:p w14:paraId="5352D48C" w14:textId="7814A246" w:rsidR="00697B64" w:rsidRDefault="00510646" w:rsidP="00697B64">
            <w:pPr>
              <w:rPr>
                <w:rFonts w:cstheme="minorHAnsi"/>
                <w:b/>
                <w:bCs/>
              </w:rPr>
            </w:pPr>
            <w:r>
              <w:rPr>
                <w:rFonts w:cstheme="minorHAnsi"/>
                <w:b/>
                <w:bCs/>
              </w:rPr>
              <w:t>10</w:t>
            </w:r>
          </w:p>
        </w:tc>
        <w:tc>
          <w:tcPr>
            <w:tcW w:w="8454" w:type="dxa"/>
          </w:tcPr>
          <w:p w14:paraId="2BB0CF8F" w14:textId="77777777" w:rsidR="00697B64" w:rsidRDefault="00697B64" w:rsidP="00697B64">
            <w:pPr>
              <w:tabs>
                <w:tab w:val="left" w:pos="176"/>
              </w:tabs>
              <w:spacing w:after="0"/>
              <w:rPr>
                <w:rFonts w:cstheme="minorHAnsi"/>
              </w:rPr>
            </w:pPr>
            <w:r>
              <w:rPr>
                <w:rFonts w:cstheme="minorHAnsi"/>
                <w:b/>
                <w:bCs/>
              </w:rPr>
              <w:t xml:space="preserve">A010 - </w:t>
            </w:r>
            <w:r w:rsidRPr="00487806">
              <w:rPr>
                <w:rFonts w:cstheme="minorHAnsi"/>
                <w:b/>
                <w:bCs/>
              </w:rPr>
              <w:t>AUSPEC Specifications</w:t>
            </w:r>
            <w:r w:rsidRPr="00487806">
              <w:rPr>
                <w:rFonts w:cstheme="minorHAnsi"/>
              </w:rPr>
              <w:t xml:space="preserve"> </w:t>
            </w:r>
          </w:p>
          <w:p w14:paraId="39176C7A" w14:textId="77777777" w:rsidR="00697B64" w:rsidRDefault="00697B64" w:rsidP="00697B64">
            <w:pPr>
              <w:tabs>
                <w:tab w:val="left" w:pos="176"/>
              </w:tabs>
              <w:spacing w:after="0"/>
              <w:rPr>
                <w:rFonts w:cstheme="minorHAnsi"/>
              </w:rPr>
            </w:pPr>
          </w:p>
          <w:p w14:paraId="52A961C1" w14:textId="77777777" w:rsidR="00697B64" w:rsidRDefault="00697B64" w:rsidP="00697B64">
            <w:pPr>
              <w:tabs>
                <w:tab w:val="left" w:pos="176"/>
              </w:tabs>
              <w:spacing w:after="0"/>
              <w:rPr>
                <w:rFonts w:cstheme="minorHAnsi"/>
              </w:rPr>
            </w:pPr>
            <w:r w:rsidRPr="00487806">
              <w:rPr>
                <w:rFonts w:cstheme="minorHAnsi"/>
              </w:rPr>
              <w:t>The design and construction of all public infrastructure works shall be in accordance with Council’s adopted AUSPEC Specifications.</w:t>
            </w:r>
          </w:p>
          <w:p w14:paraId="4718165C" w14:textId="77777777" w:rsidR="00697B64" w:rsidRDefault="00697B64" w:rsidP="00697B64">
            <w:pPr>
              <w:tabs>
                <w:tab w:val="left" w:pos="176"/>
              </w:tabs>
              <w:spacing w:after="0"/>
              <w:rPr>
                <w:rFonts w:cstheme="minorHAnsi"/>
                <w:b/>
                <w:bCs/>
              </w:rPr>
            </w:pPr>
          </w:p>
          <w:p w14:paraId="021E9AD2" w14:textId="77777777" w:rsidR="00697B64" w:rsidRDefault="00697B64" w:rsidP="00697B64">
            <w:pPr>
              <w:tabs>
                <w:tab w:val="left" w:pos="176"/>
              </w:tabs>
              <w:spacing w:after="0"/>
              <w:rPr>
                <w:rFonts w:cstheme="minorHAnsi"/>
                <w:b/>
              </w:rPr>
            </w:pPr>
            <w:r w:rsidRPr="007C68B1">
              <w:rPr>
                <w:rFonts w:cstheme="minorHAnsi"/>
                <w:b/>
                <w:bCs/>
              </w:rPr>
              <w:t>Condition Reason:</w:t>
            </w:r>
            <w:r w:rsidRPr="00487806">
              <w:rPr>
                <w:rFonts w:cstheme="minorHAnsi"/>
              </w:rPr>
              <w:t xml:space="preserve"> To ensure public infrastructure works meet appropriate industry standards.</w:t>
            </w:r>
          </w:p>
        </w:tc>
      </w:tr>
      <w:tr w:rsidR="00697B64" w14:paraId="4B9A8142" w14:textId="77777777" w:rsidTr="00697B64">
        <w:tc>
          <w:tcPr>
            <w:tcW w:w="562" w:type="dxa"/>
          </w:tcPr>
          <w:p w14:paraId="31450EE3" w14:textId="514DB07E" w:rsidR="00697B64" w:rsidRDefault="00697B64" w:rsidP="00697B64">
            <w:pPr>
              <w:rPr>
                <w:rFonts w:cstheme="minorHAnsi"/>
                <w:b/>
                <w:bCs/>
              </w:rPr>
            </w:pPr>
            <w:r>
              <w:rPr>
                <w:rFonts w:cstheme="minorHAnsi"/>
                <w:b/>
                <w:bCs/>
              </w:rPr>
              <w:t>1</w:t>
            </w:r>
            <w:r w:rsidR="00510646">
              <w:rPr>
                <w:rFonts w:cstheme="minorHAnsi"/>
                <w:b/>
                <w:bCs/>
              </w:rPr>
              <w:t>1</w:t>
            </w:r>
          </w:p>
        </w:tc>
        <w:tc>
          <w:tcPr>
            <w:tcW w:w="8454" w:type="dxa"/>
          </w:tcPr>
          <w:p w14:paraId="4158DF79" w14:textId="77777777" w:rsidR="00697B64" w:rsidRPr="007C68B1" w:rsidRDefault="00697B64" w:rsidP="00697B64">
            <w:pPr>
              <w:tabs>
                <w:tab w:val="left" w:pos="176"/>
              </w:tabs>
              <w:spacing w:after="0"/>
              <w:rPr>
                <w:rFonts w:cstheme="minorHAnsi"/>
                <w:b/>
                <w:bCs/>
              </w:rPr>
            </w:pPr>
            <w:r>
              <w:rPr>
                <w:rFonts w:cstheme="minorHAnsi"/>
                <w:b/>
                <w:bCs/>
              </w:rPr>
              <w:t xml:space="preserve">A011 - </w:t>
            </w:r>
            <w:r w:rsidRPr="007C68B1">
              <w:rPr>
                <w:rFonts w:cstheme="minorHAnsi"/>
                <w:b/>
                <w:bCs/>
              </w:rPr>
              <w:t>General Terms of Approval (State Authority)</w:t>
            </w:r>
          </w:p>
          <w:p w14:paraId="098209F7" w14:textId="77777777" w:rsidR="00697B64" w:rsidRDefault="00697B64" w:rsidP="00697B64">
            <w:pPr>
              <w:pStyle w:val="ConsentStandard"/>
              <w:tabs>
                <w:tab w:val="left" w:pos="0"/>
              </w:tabs>
              <w:spacing w:before="0"/>
              <w:ind w:left="40" w:hanging="40"/>
              <w:rPr>
                <w:rFonts w:cstheme="minorHAnsi"/>
                <w:b/>
              </w:rPr>
            </w:pPr>
          </w:p>
          <w:p w14:paraId="5CC4F683" w14:textId="57479370" w:rsidR="00697B64" w:rsidRDefault="00697B64" w:rsidP="00697B64">
            <w:pPr>
              <w:pStyle w:val="ConsentStandard"/>
              <w:tabs>
                <w:tab w:val="left" w:pos="0"/>
              </w:tabs>
              <w:spacing w:before="0"/>
              <w:ind w:left="40" w:hanging="40"/>
              <w:jc w:val="left"/>
              <w:rPr>
                <w:rFonts w:asciiTheme="minorHAnsi" w:hAnsiTheme="minorHAnsi" w:cstheme="minorHAnsi"/>
                <w:szCs w:val="22"/>
              </w:rPr>
            </w:pPr>
            <w:r w:rsidRPr="00487806">
              <w:rPr>
                <w:rFonts w:asciiTheme="minorHAnsi" w:hAnsiTheme="minorHAnsi" w:cstheme="minorHAnsi"/>
                <w:szCs w:val="22"/>
              </w:rPr>
              <w:t>The General Terms of Approval (GTAs) from the following authorities, as referred to in section 4.50 of the Environmental Planning and Assessment Act 1979, and referenced below, are attached and form part of the consent conditions for this approval</w:t>
            </w:r>
            <w:r w:rsidR="000B54DF">
              <w:rPr>
                <w:rFonts w:asciiTheme="minorHAnsi" w:hAnsiTheme="minorHAnsi" w:cstheme="minorHAnsi"/>
                <w:szCs w:val="22"/>
              </w:rPr>
              <w:t>:</w:t>
            </w:r>
            <w:r w:rsidRPr="00487806">
              <w:rPr>
                <w:rFonts w:asciiTheme="minorHAnsi" w:hAnsiTheme="minorHAnsi" w:cstheme="minorHAnsi"/>
                <w:szCs w:val="22"/>
              </w:rPr>
              <w:t xml:space="preserve">  </w:t>
            </w:r>
          </w:p>
          <w:p w14:paraId="0B31D8C2" w14:textId="77777777" w:rsidR="00697B64" w:rsidRPr="00487806" w:rsidRDefault="00697B64" w:rsidP="00697B64">
            <w:pPr>
              <w:pStyle w:val="ConsentStandard"/>
              <w:tabs>
                <w:tab w:val="left" w:pos="0"/>
              </w:tabs>
              <w:spacing w:before="0"/>
              <w:ind w:left="40" w:hanging="40"/>
              <w:rPr>
                <w:rFonts w:asciiTheme="minorHAnsi" w:hAnsiTheme="minorHAnsi" w:cstheme="minorHAnsi"/>
                <w:szCs w:val="22"/>
              </w:rPr>
            </w:pPr>
          </w:p>
          <w:p w14:paraId="125543CD" w14:textId="48532845" w:rsidR="00697B64" w:rsidRPr="000B54DF" w:rsidRDefault="00E62328" w:rsidP="000B54DF">
            <w:pPr>
              <w:pStyle w:val="ListParagraph"/>
              <w:numPr>
                <w:ilvl w:val="0"/>
                <w:numId w:val="38"/>
              </w:numPr>
              <w:tabs>
                <w:tab w:val="left" w:pos="176"/>
              </w:tabs>
              <w:spacing w:after="0"/>
              <w:rPr>
                <w:rFonts w:asciiTheme="minorHAnsi" w:hAnsiTheme="minorHAnsi" w:cstheme="minorHAnsi"/>
                <w:sz w:val="22"/>
                <w:szCs w:val="22"/>
              </w:rPr>
            </w:pPr>
            <w:r w:rsidRPr="000B54DF">
              <w:rPr>
                <w:rFonts w:asciiTheme="minorHAnsi" w:hAnsiTheme="minorHAnsi" w:cstheme="minorHAnsi"/>
                <w:sz w:val="22"/>
                <w:szCs w:val="22"/>
              </w:rPr>
              <w:t>NSW Rural Fire Service</w:t>
            </w:r>
            <w:r w:rsidR="00697B64" w:rsidRPr="000B54DF">
              <w:rPr>
                <w:rFonts w:asciiTheme="minorHAnsi" w:hAnsiTheme="minorHAnsi" w:cstheme="minorHAnsi"/>
                <w:sz w:val="22"/>
                <w:szCs w:val="22"/>
              </w:rPr>
              <w:t xml:space="preserve"> - The </w:t>
            </w:r>
            <w:r w:rsidR="00FC535D" w:rsidRPr="000B54DF">
              <w:rPr>
                <w:rFonts w:asciiTheme="minorHAnsi" w:hAnsiTheme="minorHAnsi" w:cstheme="minorHAnsi"/>
                <w:sz w:val="22"/>
                <w:szCs w:val="22"/>
              </w:rPr>
              <w:t>Bushfire Safety Authority</w:t>
            </w:r>
            <w:r w:rsidR="00697B64" w:rsidRPr="000B54DF">
              <w:rPr>
                <w:rFonts w:asciiTheme="minorHAnsi" w:hAnsiTheme="minorHAnsi" w:cstheme="minorHAnsi"/>
                <w:sz w:val="22"/>
                <w:szCs w:val="22"/>
              </w:rPr>
              <w:t xml:space="preserve">, Reference </w:t>
            </w:r>
            <w:r w:rsidR="00FC535D" w:rsidRPr="000B54DF">
              <w:rPr>
                <w:rFonts w:asciiTheme="minorHAnsi" w:hAnsiTheme="minorHAnsi" w:cstheme="minorHAnsi"/>
                <w:sz w:val="22"/>
                <w:szCs w:val="22"/>
              </w:rPr>
              <w:t>DA20250228000760-S38-3</w:t>
            </w:r>
            <w:r w:rsidR="00697B64" w:rsidRPr="000B54DF">
              <w:rPr>
                <w:rFonts w:asciiTheme="minorHAnsi" w:hAnsiTheme="minorHAnsi" w:cstheme="minorHAnsi"/>
                <w:sz w:val="22"/>
                <w:szCs w:val="22"/>
              </w:rPr>
              <w:t xml:space="preserve"> and dated </w:t>
            </w:r>
            <w:r w:rsidR="00FC535D" w:rsidRPr="000B54DF">
              <w:rPr>
                <w:rFonts w:asciiTheme="minorHAnsi" w:hAnsiTheme="minorHAnsi" w:cstheme="minorHAnsi"/>
                <w:sz w:val="22"/>
                <w:szCs w:val="22"/>
              </w:rPr>
              <w:t>2 March 2026</w:t>
            </w:r>
            <w:del w:id="0" w:author="Patrick Galbraith-Robertson" w:date="2026-05-15T16:58:00Z" w16du:dateUtc="2026-05-15T06:58:00Z">
              <w:r w:rsidR="00697B64" w:rsidRPr="000B54DF" w:rsidDel="00A11D3B">
                <w:rPr>
                  <w:rFonts w:asciiTheme="minorHAnsi" w:hAnsiTheme="minorHAnsi" w:cstheme="minorHAnsi"/>
                  <w:sz w:val="22"/>
                  <w:szCs w:val="22"/>
                </w:rPr>
                <w:delText xml:space="preserve"> are attached and form part of this consent</w:delText>
              </w:r>
            </w:del>
            <w:r w:rsidR="00697B64" w:rsidRPr="000B54DF">
              <w:rPr>
                <w:rFonts w:asciiTheme="minorHAnsi" w:hAnsiTheme="minorHAnsi" w:cstheme="minorHAnsi"/>
                <w:sz w:val="22"/>
                <w:szCs w:val="22"/>
              </w:rPr>
              <w:t>.</w:t>
            </w:r>
          </w:p>
          <w:p w14:paraId="479E4418" w14:textId="77777777" w:rsidR="00E62328" w:rsidRPr="000B54DF" w:rsidRDefault="00E62328" w:rsidP="00697B64">
            <w:pPr>
              <w:tabs>
                <w:tab w:val="left" w:pos="176"/>
              </w:tabs>
              <w:spacing w:after="0"/>
              <w:rPr>
                <w:rFonts w:cstheme="minorHAnsi"/>
              </w:rPr>
            </w:pPr>
          </w:p>
          <w:p w14:paraId="2B981CAC" w14:textId="2409C16E" w:rsidR="00E62328" w:rsidRDefault="002739D0" w:rsidP="000B54DF">
            <w:pPr>
              <w:pStyle w:val="ListParagraph"/>
              <w:numPr>
                <w:ilvl w:val="0"/>
                <w:numId w:val="38"/>
              </w:numPr>
              <w:tabs>
                <w:tab w:val="left" w:pos="176"/>
              </w:tabs>
              <w:spacing w:after="0"/>
              <w:rPr>
                <w:rFonts w:asciiTheme="minorHAnsi" w:hAnsiTheme="minorHAnsi" w:cstheme="minorHAnsi"/>
                <w:sz w:val="22"/>
                <w:szCs w:val="22"/>
              </w:rPr>
            </w:pPr>
            <w:r w:rsidRPr="000B54DF">
              <w:rPr>
                <w:rFonts w:asciiTheme="minorHAnsi" w:hAnsiTheme="minorHAnsi" w:cstheme="minorHAnsi"/>
                <w:sz w:val="22"/>
                <w:szCs w:val="22"/>
              </w:rPr>
              <w:t>Department of Climate Change, Energy, the Environment and Water - Water Group</w:t>
            </w:r>
            <w:r w:rsidR="00E62328" w:rsidRPr="000B54DF">
              <w:rPr>
                <w:rFonts w:asciiTheme="minorHAnsi" w:hAnsiTheme="minorHAnsi" w:cstheme="minorHAnsi"/>
                <w:sz w:val="22"/>
                <w:szCs w:val="22"/>
              </w:rPr>
              <w:t xml:space="preserve"> - The General Terms of Approval, Reference </w:t>
            </w:r>
            <w:r w:rsidRPr="000B54DF">
              <w:rPr>
                <w:rFonts w:asciiTheme="minorHAnsi" w:hAnsiTheme="minorHAnsi" w:cstheme="minorHAnsi"/>
                <w:sz w:val="22"/>
                <w:szCs w:val="22"/>
              </w:rPr>
              <w:t>IDAS-2025-10154</w:t>
            </w:r>
            <w:r w:rsidR="00E62328" w:rsidRPr="000B54DF">
              <w:rPr>
                <w:rFonts w:asciiTheme="minorHAnsi" w:hAnsiTheme="minorHAnsi" w:cstheme="minorHAnsi"/>
                <w:sz w:val="22"/>
                <w:szCs w:val="22"/>
              </w:rPr>
              <w:t xml:space="preserve"> and dated </w:t>
            </w:r>
            <w:r w:rsidRPr="000B54DF">
              <w:rPr>
                <w:rFonts w:asciiTheme="minorHAnsi" w:hAnsiTheme="minorHAnsi" w:cstheme="minorHAnsi"/>
                <w:sz w:val="22"/>
                <w:szCs w:val="22"/>
              </w:rPr>
              <w:t>6 March 2026</w:t>
            </w:r>
            <w:del w:id="1" w:author="Patrick Galbraith-Robertson" w:date="2026-05-15T16:58:00Z" w16du:dateUtc="2026-05-15T06:58:00Z">
              <w:r w:rsidR="00E62328" w:rsidRPr="000B54DF" w:rsidDel="00A11D3B">
                <w:rPr>
                  <w:rFonts w:asciiTheme="minorHAnsi" w:hAnsiTheme="minorHAnsi" w:cstheme="minorHAnsi"/>
                  <w:sz w:val="22"/>
                  <w:szCs w:val="22"/>
                </w:rPr>
                <w:delText xml:space="preserve"> are attached and form part of this consent</w:delText>
              </w:r>
            </w:del>
            <w:r w:rsidR="00E62328" w:rsidRPr="000B54DF">
              <w:rPr>
                <w:rFonts w:asciiTheme="minorHAnsi" w:hAnsiTheme="minorHAnsi" w:cstheme="minorHAnsi"/>
                <w:sz w:val="22"/>
                <w:szCs w:val="22"/>
              </w:rPr>
              <w:t>.</w:t>
            </w:r>
          </w:p>
          <w:p w14:paraId="0590B9F8" w14:textId="77777777" w:rsidR="003E1777" w:rsidRPr="003E1777" w:rsidRDefault="003E1777" w:rsidP="003E1777">
            <w:pPr>
              <w:pStyle w:val="ListParagraph"/>
              <w:rPr>
                <w:rFonts w:asciiTheme="minorHAnsi" w:hAnsiTheme="minorHAnsi" w:cstheme="minorHAnsi"/>
                <w:sz w:val="22"/>
                <w:szCs w:val="22"/>
              </w:rPr>
            </w:pPr>
          </w:p>
          <w:p w14:paraId="1DA71ACC" w14:textId="644C3D9E" w:rsidR="003E1777" w:rsidRPr="003E1777" w:rsidRDefault="003E1777" w:rsidP="003E1777">
            <w:pPr>
              <w:tabs>
                <w:tab w:val="left" w:pos="176"/>
              </w:tabs>
              <w:spacing w:after="0"/>
              <w:rPr>
                <w:rFonts w:cstheme="minorHAnsi"/>
              </w:rPr>
            </w:pPr>
            <w:r w:rsidRPr="007C68B1">
              <w:rPr>
                <w:rFonts w:cstheme="minorHAnsi"/>
                <w:b/>
                <w:bCs/>
              </w:rPr>
              <w:t>Condition Reason:</w:t>
            </w:r>
            <w:r w:rsidRPr="00487806">
              <w:rPr>
                <w:rFonts w:cstheme="minorHAnsi"/>
              </w:rPr>
              <w:t xml:space="preserve">  To ensure that external State agency requirements are satisfied.</w:t>
            </w:r>
          </w:p>
        </w:tc>
      </w:tr>
      <w:tr w:rsidR="00697B64" w14:paraId="38E55A8B" w14:textId="77777777" w:rsidTr="003E1777">
        <w:tc>
          <w:tcPr>
            <w:tcW w:w="562" w:type="dxa"/>
          </w:tcPr>
          <w:p w14:paraId="015D8D8F" w14:textId="2FC37086" w:rsidR="00697B64" w:rsidRDefault="00697B64" w:rsidP="00697B64">
            <w:pPr>
              <w:rPr>
                <w:rFonts w:cstheme="minorHAnsi"/>
                <w:b/>
                <w:bCs/>
              </w:rPr>
            </w:pPr>
            <w:r>
              <w:rPr>
                <w:rFonts w:cstheme="minorHAnsi"/>
                <w:b/>
                <w:bCs/>
              </w:rPr>
              <w:t>1</w:t>
            </w:r>
            <w:r w:rsidR="00510646">
              <w:rPr>
                <w:rFonts w:cstheme="minorHAnsi"/>
                <w:b/>
                <w:bCs/>
              </w:rPr>
              <w:t>2</w:t>
            </w:r>
          </w:p>
        </w:tc>
        <w:tc>
          <w:tcPr>
            <w:tcW w:w="8454" w:type="dxa"/>
          </w:tcPr>
          <w:p w14:paraId="7D0C4C7C" w14:textId="77777777" w:rsidR="000105B0" w:rsidRDefault="000105B0" w:rsidP="006C0A8B">
            <w:pPr>
              <w:spacing w:after="0"/>
              <w:rPr>
                <w:rFonts w:cstheme="minorHAnsi"/>
              </w:rPr>
            </w:pPr>
            <w:r>
              <w:rPr>
                <w:rFonts w:cstheme="minorHAnsi"/>
                <w:b/>
              </w:rPr>
              <w:t xml:space="preserve">A014 - </w:t>
            </w:r>
            <w:r w:rsidRPr="009E5642">
              <w:rPr>
                <w:rFonts w:cstheme="minorHAnsi"/>
                <w:b/>
              </w:rPr>
              <w:t>Public foot paving</w:t>
            </w:r>
            <w:r w:rsidRPr="009E5642">
              <w:rPr>
                <w:rFonts w:cstheme="minorHAnsi"/>
              </w:rPr>
              <w:t xml:space="preserve"> </w:t>
            </w:r>
          </w:p>
          <w:p w14:paraId="5BDF3153" w14:textId="77777777" w:rsidR="006C0A8B" w:rsidRDefault="006C0A8B" w:rsidP="006C0A8B">
            <w:pPr>
              <w:spacing w:after="0"/>
              <w:rPr>
                <w:rFonts w:cstheme="minorHAnsi"/>
              </w:rPr>
            </w:pPr>
          </w:p>
          <w:p w14:paraId="06194C1D" w14:textId="77777777" w:rsidR="0035758A" w:rsidRPr="00433DD4" w:rsidRDefault="0035758A" w:rsidP="0035758A">
            <w:pPr>
              <w:pStyle w:val="Default"/>
              <w:adjustRightInd/>
              <w:rPr>
                <w:rFonts w:asciiTheme="minorHAnsi" w:eastAsia="Times New Roman" w:hAnsiTheme="minorHAnsi" w:cstheme="minorHAnsi"/>
                <w:sz w:val="22"/>
                <w:szCs w:val="22"/>
                <w:lang w:eastAsia="en-AU"/>
              </w:rPr>
            </w:pPr>
            <w:r w:rsidRPr="00433DD4">
              <w:rPr>
                <w:rFonts w:asciiTheme="minorHAnsi" w:eastAsia="Times New Roman" w:hAnsiTheme="minorHAnsi" w:cstheme="minorHAnsi"/>
                <w:sz w:val="22"/>
                <w:szCs w:val="22"/>
              </w:rPr>
              <w:t>The provision, at no cost to Council, of concrete foot paving shall be provided throughout the development. The design plans must be approved by Council pursuant to Section 138 of the Roads Act, as follows;</w:t>
            </w:r>
          </w:p>
          <w:p w14:paraId="13899C1A" w14:textId="77777777" w:rsidR="0035758A" w:rsidRPr="00433DD4" w:rsidRDefault="0035758A" w:rsidP="0035758A">
            <w:pPr>
              <w:pStyle w:val="Default"/>
              <w:ind w:left="720"/>
              <w:rPr>
                <w:rFonts w:asciiTheme="minorHAnsi" w:hAnsiTheme="minorHAnsi" w:cstheme="minorHAnsi"/>
                <w:sz w:val="22"/>
                <w:szCs w:val="22"/>
              </w:rPr>
            </w:pPr>
          </w:p>
          <w:p w14:paraId="21364154" w14:textId="77777777" w:rsidR="0035758A" w:rsidRPr="004E23A0" w:rsidRDefault="0035758A" w:rsidP="00B4321B">
            <w:pPr>
              <w:pStyle w:val="Default"/>
              <w:numPr>
                <w:ilvl w:val="1"/>
                <w:numId w:val="39"/>
              </w:numPr>
              <w:adjustRightInd/>
              <w:spacing w:after="143"/>
              <w:ind w:left="738" w:hanging="284"/>
              <w:rPr>
                <w:rFonts w:asciiTheme="minorHAnsi" w:eastAsia="Times New Roman" w:hAnsiTheme="minorHAnsi" w:cstheme="minorHAnsi"/>
                <w:sz w:val="22"/>
                <w:szCs w:val="22"/>
              </w:rPr>
            </w:pPr>
            <w:r w:rsidRPr="00433DD4">
              <w:rPr>
                <w:rFonts w:asciiTheme="minorHAnsi" w:eastAsia="Times New Roman" w:hAnsiTheme="minorHAnsi" w:cstheme="minorHAnsi"/>
                <w:sz w:val="22"/>
                <w:szCs w:val="22"/>
              </w:rPr>
              <w:t>A 1.</w:t>
            </w:r>
            <w:r w:rsidRPr="004E23A0">
              <w:rPr>
                <w:rFonts w:asciiTheme="minorHAnsi" w:eastAsia="Times New Roman" w:hAnsiTheme="minorHAnsi" w:cstheme="minorHAnsi"/>
                <w:sz w:val="22"/>
                <w:szCs w:val="22"/>
              </w:rPr>
              <w:t>5m wide footpath (unless varied in writing by Council) is required along the full frontage of one side of all Access Places and Local Streets, with design details in accordance with AUSPEC and Council Standard drawings.</w:t>
            </w:r>
          </w:p>
          <w:p w14:paraId="3974E99D" w14:textId="0A40688F" w:rsidR="0035758A" w:rsidRPr="004E23A0" w:rsidRDefault="0035758A" w:rsidP="00B4321B">
            <w:pPr>
              <w:pStyle w:val="Default"/>
              <w:numPr>
                <w:ilvl w:val="1"/>
                <w:numId w:val="39"/>
              </w:numPr>
              <w:adjustRightInd/>
              <w:spacing w:after="143"/>
              <w:ind w:left="738" w:hanging="284"/>
              <w:rPr>
                <w:rFonts w:asciiTheme="minorHAnsi" w:eastAsia="Times New Roman" w:hAnsiTheme="minorHAnsi" w:cstheme="minorHAnsi"/>
                <w:sz w:val="22"/>
                <w:szCs w:val="22"/>
              </w:rPr>
            </w:pPr>
            <w:r w:rsidRPr="004E23A0">
              <w:rPr>
                <w:rFonts w:asciiTheme="minorHAnsi" w:eastAsia="Times New Roman" w:hAnsiTheme="minorHAnsi" w:cstheme="minorHAnsi"/>
                <w:sz w:val="22"/>
                <w:szCs w:val="22"/>
              </w:rPr>
              <w:t xml:space="preserve">A </w:t>
            </w:r>
            <w:r w:rsidR="00FE1508">
              <w:rPr>
                <w:rFonts w:asciiTheme="minorHAnsi" w:eastAsia="Times New Roman" w:hAnsiTheme="minorHAnsi" w:cstheme="minorHAnsi"/>
                <w:sz w:val="22"/>
                <w:szCs w:val="22"/>
              </w:rPr>
              <w:t>2</w:t>
            </w:r>
            <w:r w:rsidRPr="004E23A0">
              <w:rPr>
                <w:rFonts w:asciiTheme="minorHAnsi" w:eastAsia="Times New Roman" w:hAnsiTheme="minorHAnsi" w:cstheme="minorHAnsi"/>
                <w:sz w:val="22"/>
                <w:szCs w:val="22"/>
              </w:rPr>
              <w:t xml:space="preserve">.5m wide footpath (unless varied in writing by Council) is required </w:t>
            </w:r>
            <w:r w:rsidR="00FE1508">
              <w:rPr>
                <w:rFonts w:asciiTheme="minorHAnsi" w:eastAsia="Times New Roman" w:hAnsiTheme="minorHAnsi" w:cstheme="minorHAnsi"/>
                <w:sz w:val="22"/>
                <w:szCs w:val="22"/>
              </w:rPr>
              <w:t>on all</w:t>
            </w:r>
            <w:r w:rsidRPr="004E23A0">
              <w:rPr>
                <w:rFonts w:asciiTheme="minorHAnsi" w:eastAsia="Times New Roman" w:hAnsiTheme="minorHAnsi" w:cstheme="minorHAnsi"/>
                <w:sz w:val="22"/>
                <w:szCs w:val="22"/>
              </w:rPr>
              <w:t xml:space="preserve"> Collector Roads, with design details in accordance with AUSPEC and Council Standard drawings.</w:t>
            </w:r>
            <w:r w:rsidR="00FE1508">
              <w:rPr>
                <w:rFonts w:asciiTheme="minorHAnsi" w:eastAsia="Times New Roman" w:hAnsiTheme="minorHAnsi" w:cstheme="minorHAnsi"/>
                <w:sz w:val="22"/>
                <w:szCs w:val="22"/>
              </w:rPr>
              <w:t xml:space="preserve"> </w:t>
            </w:r>
          </w:p>
          <w:p w14:paraId="55330B6B" w14:textId="77777777" w:rsidR="0035758A" w:rsidRPr="00433DD4" w:rsidRDefault="0035758A" w:rsidP="00B4321B">
            <w:pPr>
              <w:pStyle w:val="Default"/>
              <w:numPr>
                <w:ilvl w:val="1"/>
                <w:numId w:val="39"/>
              </w:numPr>
              <w:adjustRightInd/>
              <w:ind w:left="738" w:hanging="284"/>
              <w:rPr>
                <w:rFonts w:asciiTheme="minorHAnsi" w:eastAsia="Times New Roman" w:hAnsiTheme="minorHAnsi" w:cstheme="minorHAnsi"/>
                <w:sz w:val="22"/>
                <w:szCs w:val="22"/>
              </w:rPr>
            </w:pPr>
            <w:r w:rsidRPr="00433DD4">
              <w:rPr>
                <w:rFonts w:asciiTheme="minorHAnsi" w:eastAsia="Times New Roman" w:hAnsiTheme="minorHAnsi" w:cstheme="minorHAnsi"/>
                <w:sz w:val="22"/>
                <w:szCs w:val="22"/>
              </w:rPr>
              <w:t>All pedestrian and/or bicycle paths for the proposed development should provide appropriate connections to the surrounding network to encourage increased patronage and reduce car dependency. The design details are to be included in the plans submitted with the Subdivision Works Certificate application.</w:t>
            </w:r>
          </w:p>
          <w:p w14:paraId="2249EA7B" w14:textId="77777777" w:rsidR="0035758A" w:rsidRPr="00433DD4" w:rsidRDefault="0035758A" w:rsidP="0035758A">
            <w:pPr>
              <w:pStyle w:val="Default"/>
              <w:adjustRightInd/>
              <w:rPr>
                <w:rFonts w:asciiTheme="minorHAnsi" w:eastAsia="Times New Roman" w:hAnsiTheme="minorHAnsi" w:cstheme="minorHAnsi"/>
                <w:sz w:val="22"/>
                <w:szCs w:val="22"/>
              </w:rPr>
            </w:pPr>
          </w:p>
          <w:p w14:paraId="716B3536" w14:textId="08B525A9" w:rsidR="00697B64" w:rsidRDefault="0035758A" w:rsidP="0035758A">
            <w:pPr>
              <w:tabs>
                <w:tab w:val="left" w:pos="176"/>
              </w:tabs>
              <w:spacing w:after="0"/>
              <w:rPr>
                <w:rFonts w:cstheme="minorHAnsi"/>
                <w:b/>
                <w:bCs/>
              </w:rPr>
            </w:pPr>
            <w:r w:rsidRPr="00433DD4">
              <w:rPr>
                <w:rFonts w:cstheme="minorHAnsi"/>
                <w:b/>
                <w:bCs/>
              </w:rPr>
              <w:t>Condition Reason:</w:t>
            </w:r>
            <w:r w:rsidRPr="00433DD4">
              <w:rPr>
                <w:rFonts w:cstheme="minorHAnsi"/>
              </w:rPr>
              <w:t xml:space="preserve"> To ensure that the development positively contributes to the public domain and accommodates pedestrians.</w:t>
            </w:r>
          </w:p>
        </w:tc>
      </w:tr>
      <w:tr w:rsidR="00FA7D33" w14:paraId="78329BA3" w14:textId="77777777" w:rsidTr="003E1777">
        <w:tc>
          <w:tcPr>
            <w:tcW w:w="562" w:type="dxa"/>
          </w:tcPr>
          <w:p w14:paraId="51CF5F23" w14:textId="30552B1B" w:rsidR="00FA7D33" w:rsidRDefault="0001775A" w:rsidP="00697B64">
            <w:pPr>
              <w:rPr>
                <w:rFonts w:cstheme="minorHAnsi"/>
                <w:b/>
                <w:bCs/>
              </w:rPr>
            </w:pPr>
            <w:r>
              <w:rPr>
                <w:rFonts w:cstheme="minorHAnsi"/>
                <w:b/>
                <w:bCs/>
              </w:rPr>
              <w:t>1</w:t>
            </w:r>
            <w:r w:rsidR="00510646">
              <w:rPr>
                <w:rFonts w:cstheme="minorHAnsi"/>
                <w:b/>
                <w:bCs/>
              </w:rPr>
              <w:t>3</w:t>
            </w:r>
          </w:p>
        </w:tc>
        <w:tc>
          <w:tcPr>
            <w:tcW w:w="8454" w:type="dxa"/>
          </w:tcPr>
          <w:p w14:paraId="1B8196FC" w14:textId="77777777" w:rsidR="000105B0" w:rsidRPr="005F4F73" w:rsidRDefault="000105B0" w:rsidP="000105B0">
            <w:pPr>
              <w:pStyle w:val="ConsentStandard"/>
              <w:tabs>
                <w:tab w:val="left" w:pos="607"/>
              </w:tabs>
              <w:spacing w:before="0"/>
              <w:ind w:left="0" w:firstLine="0"/>
              <w:jc w:val="left"/>
              <w:rPr>
                <w:rFonts w:asciiTheme="minorHAnsi" w:hAnsiTheme="minorHAnsi" w:cstheme="minorHAnsi"/>
                <w:szCs w:val="22"/>
              </w:rPr>
            </w:pPr>
            <w:r>
              <w:rPr>
                <w:rFonts w:asciiTheme="minorHAnsi" w:hAnsiTheme="minorHAnsi" w:cstheme="minorHAnsi"/>
                <w:b/>
                <w:szCs w:val="22"/>
              </w:rPr>
              <w:t xml:space="preserve">A015 - </w:t>
            </w:r>
            <w:r w:rsidRPr="005F4F73">
              <w:rPr>
                <w:rFonts w:asciiTheme="minorHAnsi" w:hAnsiTheme="minorHAnsi" w:cstheme="minorHAnsi"/>
                <w:b/>
                <w:szCs w:val="22"/>
              </w:rPr>
              <w:t>Bonds</w:t>
            </w:r>
            <w:r w:rsidRPr="005F4F73">
              <w:rPr>
                <w:rFonts w:asciiTheme="minorHAnsi" w:hAnsiTheme="minorHAnsi" w:cstheme="minorHAnsi"/>
                <w:szCs w:val="22"/>
              </w:rPr>
              <w:t xml:space="preserve"> </w:t>
            </w:r>
          </w:p>
          <w:p w14:paraId="558A1025" w14:textId="77777777" w:rsidR="000105B0" w:rsidRPr="005F4F73" w:rsidRDefault="000105B0" w:rsidP="000105B0">
            <w:pPr>
              <w:pStyle w:val="ConsentStandard"/>
              <w:tabs>
                <w:tab w:val="left" w:pos="607"/>
              </w:tabs>
              <w:spacing w:before="0"/>
              <w:ind w:left="0" w:firstLine="0"/>
              <w:jc w:val="left"/>
              <w:rPr>
                <w:rFonts w:asciiTheme="minorHAnsi" w:hAnsiTheme="minorHAnsi" w:cstheme="minorHAnsi"/>
                <w:szCs w:val="22"/>
              </w:rPr>
            </w:pPr>
          </w:p>
          <w:p w14:paraId="2C9A4A09" w14:textId="77777777" w:rsidR="000105B0" w:rsidRPr="005F4F73" w:rsidRDefault="000105B0" w:rsidP="000105B0">
            <w:pPr>
              <w:pStyle w:val="ConsentStandard"/>
              <w:tabs>
                <w:tab w:val="left" w:pos="607"/>
              </w:tabs>
              <w:spacing w:before="0"/>
              <w:ind w:left="0" w:firstLine="0"/>
              <w:jc w:val="left"/>
              <w:rPr>
                <w:rFonts w:asciiTheme="minorHAnsi" w:hAnsiTheme="minorHAnsi" w:cstheme="minorHAnsi"/>
                <w:szCs w:val="22"/>
              </w:rPr>
            </w:pPr>
            <w:r w:rsidRPr="005F4F73">
              <w:rPr>
                <w:rFonts w:asciiTheme="minorHAnsi" w:hAnsiTheme="minorHAnsi" w:cstheme="minorHAnsi"/>
                <w:szCs w:val="22"/>
              </w:rPr>
              <w:t>The applicant shall provide security to the Council for the payment of the cost of the following:</w:t>
            </w:r>
          </w:p>
          <w:p w14:paraId="36171901" w14:textId="77777777" w:rsidR="000105B0" w:rsidRPr="005F4F73" w:rsidRDefault="000105B0" w:rsidP="000105B0">
            <w:pPr>
              <w:numPr>
                <w:ilvl w:val="0"/>
                <w:numId w:val="33"/>
              </w:numPr>
              <w:tabs>
                <w:tab w:val="left" w:pos="341"/>
              </w:tabs>
              <w:spacing w:after="0" w:line="240" w:lineRule="auto"/>
              <w:ind w:left="362" w:hanging="362"/>
              <w:rPr>
                <w:rFonts w:cstheme="minorHAnsi"/>
              </w:rPr>
            </w:pPr>
            <w:r>
              <w:rPr>
                <w:rFonts w:cstheme="minorHAnsi"/>
              </w:rPr>
              <w:t>M</w:t>
            </w:r>
            <w:r w:rsidRPr="005F4F73">
              <w:rPr>
                <w:rFonts w:cstheme="minorHAnsi"/>
              </w:rPr>
              <w:t>aking good any damage caused to any property of the Council as a consequence of doing anything to which the consent relates,</w:t>
            </w:r>
          </w:p>
          <w:p w14:paraId="2F271E1F" w14:textId="77777777" w:rsidR="000105B0" w:rsidRPr="00F86BBE" w:rsidRDefault="000105B0" w:rsidP="000105B0">
            <w:pPr>
              <w:numPr>
                <w:ilvl w:val="0"/>
                <w:numId w:val="33"/>
              </w:numPr>
              <w:tabs>
                <w:tab w:val="left" w:pos="341"/>
              </w:tabs>
              <w:spacing w:after="0" w:line="240" w:lineRule="auto"/>
              <w:ind w:left="362" w:hanging="362"/>
              <w:rPr>
                <w:rFonts w:cstheme="minorHAnsi"/>
              </w:rPr>
            </w:pPr>
            <w:r>
              <w:rPr>
                <w:rFonts w:cstheme="minorHAnsi"/>
              </w:rPr>
              <w:t>C</w:t>
            </w:r>
            <w:r w:rsidRPr="00F86BBE">
              <w:rPr>
                <w:rFonts w:cstheme="minorHAnsi"/>
              </w:rPr>
              <w:t>ompleting any public work (such as road work, kerbing and guttering, footway construction, utility services, stormwater drainage and environmental controls) required in connection with the consent,</w:t>
            </w:r>
          </w:p>
          <w:p w14:paraId="0ABB4E2D" w14:textId="77777777" w:rsidR="000105B0" w:rsidRPr="005F4F73" w:rsidRDefault="000105B0" w:rsidP="000105B0">
            <w:pPr>
              <w:numPr>
                <w:ilvl w:val="0"/>
                <w:numId w:val="33"/>
              </w:numPr>
              <w:tabs>
                <w:tab w:val="left" w:pos="341"/>
              </w:tabs>
              <w:spacing w:after="0" w:line="240" w:lineRule="auto"/>
              <w:ind w:left="362" w:hanging="362"/>
              <w:rPr>
                <w:rFonts w:cstheme="minorHAnsi"/>
              </w:rPr>
            </w:pPr>
            <w:r>
              <w:rPr>
                <w:rFonts w:cstheme="minorHAnsi"/>
              </w:rPr>
              <w:t>R</w:t>
            </w:r>
            <w:r w:rsidRPr="005F4F73">
              <w:rPr>
                <w:rFonts w:cstheme="minorHAnsi"/>
              </w:rPr>
              <w:t>emedying any defects in any such public work that arise within twelve (12) months after the work is completed.</w:t>
            </w:r>
          </w:p>
          <w:p w14:paraId="4EB2CFB1" w14:textId="77777777" w:rsidR="000105B0" w:rsidRPr="005F4F73" w:rsidRDefault="000105B0" w:rsidP="000105B0">
            <w:pPr>
              <w:pStyle w:val="ConsentStandard"/>
              <w:tabs>
                <w:tab w:val="left" w:pos="607"/>
              </w:tabs>
              <w:spacing w:before="0"/>
              <w:ind w:left="0" w:firstLine="0"/>
              <w:jc w:val="left"/>
              <w:rPr>
                <w:rFonts w:asciiTheme="minorHAnsi" w:hAnsiTheme="minorHAnsi" w:cstheme="minorHAnsi"/>
                <w:szCs w:val="22"/>
              </w:rPr>
            </w:pPr>
            <w:r w:rsidRPr="005F4F73">
              <w:rPr>
                <w:rFonts w:asciiTheme="minorHAnsi" w:hAnsiTheme="minorHAnsi" w:cstheme="minorHAnsi"/>
                <w:szCs w:val="22"/>
              </w:rPr>
              <w:t>Such security is to be provided to Council prior to the issue of the Subdivision Certificate/Construction Certificate or Section 138 of the Roads Act, 1993.</w:t>
            </w:r>
          </w:p>
          <w:p w14:paraId="3CD68DBF" w14:textId="77777777" w:rsidR="000105B0" w:rsidRPr="005F4F73" w:rsidRDefault="000105B0" w:rsidP="000105B0">
            <w:pPr>
              <w:pStyle w:val="ConsentStandard"/>
              <w:tabs>
                <w:tab w:val="left" w:pos="607"/>
              </w:tabs>
              <w:spacing w:before="0"/>
              <w:ind w:left="0" w:firstLine="0"/>
              <w:jc w:val="left"/>
              <w:rPr>
                <w:rFonts w:asciiTheme="minorHAnsi" w:hAnsiTheme="minorHAnsi" w:cstheme="minorHAnsi"/>
                <w:szCs w:val="22"/>
              </w:rPr>
            </w:pPr>
            <w:r w:rsidRPr="005F4F73">
              <w:rPr>
                <w:rFonts w:asciiTheme="minorHAnsi" w:hAnsiTheme="minorHAnsi" w:cstheme="minorHAnsi"/>
                <w:szCs w:val="22"/>
              </w:rPr>
              <w:t>The security is to be for such reasonable amount as is determined by the consent authority, being an amount that is 10% of the contracted works for Torrens Title subdivision development/the estimated cost plus 30% for building development of public works or $5000, whichever is the greater of carrying out the development by way of:</w:t>
            </w:r>
          </w:p>
          <w:p w14:paraId="0E08A711" w14:textId="77777777" w:rsidR="000105B0" w:rsidRPr="005F4F73" w:rsidRDefault="000105B0" w:rsidP="000105B0">
            <w:pPr>
              <w:pStyle w:val="ConsentStandard"/>
              <w:numPr>
                <w:ilvl w:val="0"/>
                <w:numId w:val="15"/>
              </w:numPr>
              <w:tabs>
                <w:tab w:val="left" w:pos="504"/>
              </w:tabs>
              <w:spacing w:before="0"/>
              <w:ind w:left="1050" w:hanging="567"/>
              <w:jc w:val="left"/>
              <w:rPr>
                <w:rFonts w:asciiTheme="minorHAnsi" w:hAnsiTheme="minorHAnsi" w:cstheme="minorHAnsi"/>
                <w:szCs w:val="22"/>
              </w:rPr>
            </w:pPr>
            <w:r w:rsidRPr="005F4F73">
              <w:rPr>
                <w:rFonts w:asciiTheme="minorHAnsi" w:hAnsiTheme="minorHAnsi" w:cstheme="minorHAnsi"/>
                <w:szCs w:val="22"/>
              </w:rPr>
              <w:t>deposit with the Council, or</w:t>
            </w:r>
          </w:p>
          <w:p w14:paraId="7CFDE002" w14:textId="77777777" w:rsidR="000105B0" w:rsidRPr="005F4F73" w:rsidRDefault="000105B0" w:rsidP="000105B0">
            <w:pPr>
              <w:pStyle w:val="ConsentStandard"/>
              <w:numPr>
                <w:ilvl w:val="0"/>
                <w:numId w:val="15"/>
              </w:numPr>
              <w:tabs>
                <w:tab w:val="left" w:pos="504"/>
              </w:tabs>
              <w:spacing w:before="0"/>
              <w:ind w:left="1050" w:hanging="567"/>
              <w:jc w:val="left"/>
              <w:rPr>
                <w:rFonts w:asciiTheme="minorHAnsi" w:hAnsiTheme="minorHAnsi" w:cstheme="minorHAnsi"/>
                <w:szCs w:val="22"/>
              </w:rPr>
            </w:pPr>
            <w:r w:rsidRPr="005F4F73">
              <w:rPr>
                <w:rFonts w:asciiTheme="minorHAnsi" w:hAnsiTheme="minorHAnsi" w:cstheme="minorHAnsi"/>
                <w:szCs w:val="22"/>
              </w:rPr>
              <w:t>an unconditional bank guarantee in favour of the Council.</w:t>
            </w:r>
          </w:p>
          <w:p w14:paraId="3287ACB5" w14:textId="77777777" w:rsidR="000105B0" w:rsidRPr="005F4F73" w:rsidRDefault="000105B0" w:rsidP="000105B0">
            <w:pPr>
              <w:pStyle w:val="ConsentStandard"/>
              <w:tabs>
                <w:tab w:val="left" w:pos="607"/>
              </w:tabs>
              <w:spacing w:before="0"/>
              <w:ind w:left="0" w:firstLine="0"/>
              <w:jc w:val="left"/>
              <w:rPr>
                <w:rFonts w:asciiTheme="minorHAnsi" w:hAnsiTheme="minorHAnsi" w:cstheme="minorHAnsi"/>
                <w:szCs w:val="22"/>
              </w:rPr>
            </w:pPr>
            <w:r w:rsidRPr="005F4F73">
              <w:rPr>
                <w:rFonts w:asciiTheme="minorHAnsi" w:hAnsiTheme="minorHAnsi" w:cstheme="minorHAnsi"/>
                <w:szCs w:val="22"/>
              </w:rPr>
              <w:t>The security may be used to meet any costs referred to above and on application being made to the Council by the person who provided the security any balance remaining is to be refunded to, or at the direction of, that person. Should Council have to call up the bond and the repair costs exceed the bond amount, a separate invoice will be issued. If no application is made to the Council for a refund of any balance remaining of the security within 6 years after the work to which the security relates has been completed the Council may pay the balance to the Chief Commissioner of State Revenue under the Unclaimed Money Act 1995.</w:t>
            </w:r>
          </w:p>
          <w:p w14:paraId="19F95886" w14:textId="77777777" w:rsidR="000105B0" w:rsidRPr="005F4F73" w:rsidRDefault="000105B0" w:rsidP="000105B0">
            <w:pPr>
              <w:pStyle w:val="ConsentStandard"/>
              <w:tabs>
                <w:tab w:val="left" w:pos="607"/>
              </w:tabs>
              <w:spacing w:before="0"/>
              <w:ind w:left="0" w:firstLine="0"/>
              <w:jc w:val="left"/>
              <w:rPr>
                <w:rFonts w:asciiTheme="minorHAnsi" w:hAnsiTheme="minorHAnsi" w:cstheme="minorHAnsi"/>
                <w:szCs w:val="22"/>
              </w:rPr>
            </w:pPr>
          </w:p>
          <w:p w14:paraId="0DC5CC13" w14:textId="77777777" w:rsidR="00FA7D33" w:rsidRDefault="000105B0" w:rsidP="000105B0">
            <w:pPr>
              <w:tabs>
                <w:tab w:val="left" w:pos="176"/>
              </w:tabs>
              <w:spacing w:after="0"/>
              <w:rPr>
                <w:rFonts w:cstheme="minorHAnsi"/>
                <w:b/>
              </w:rPr>
            </w:pPr>
            <w:r w:rsidRPr="005F4F73">
              <w:rPr>
                <w:rFonts w:cstheme="minorHAnsi"/>
                <w:b/>
                <w:bCs/>
              </w:rPr>
              <w:t xml:space="preserve">Condition Reason:  </w:t>
            </w:r>
            <w:r w:rsidRPr="005F4F73">
              <w:rPr>
                <w:rFonts w:cstheme="minorHAnsi"/>
              </w:rPr>
              <w:t>To specify the monetary bond required to be paid to protect public infrastructure from damage or defects.</w:t>
            </w:r>
          </w:p>
        </w:tc>
      </w:tr>
      <w:tr w:rsidR="0001775A" w14:paraId="65FC0B06" w14:textId="77777777" w:rsidTr="003E1777">
        <w:tc>
          <w:tcPr>
            <w:tcW w:w="562" w:type="dxa"/>
          </w:tcPr>
          <w:p w14:paraId="4889B8E5" w14:textId="5DF6DA28" w:rsidR="0001775A" w:rsidRPr="004E23A0" w:rsidRDefault="0001775A" w:rsidP="00697B64">
            <w:pPr>
              <w:rPr>
                <w:rFonts w:cstheme="minorHAnsi"/>
                <w:b/>
                <w:bCs/>
              </w:rPr>
            </w:pPr>
            <w:r w:rsidRPr="004E23A0">
              <w:rPr>
                <w:rFonts w:cstheme="minorHAnsi"/>
                <w:b/>
                <w:bCs/>
              </w:rPr>
              <w:t>1</w:t>
            </w:r>
            <w:r w:rsidR="00CA2CA7" w:rsidRPr="004E23A0">
              <w:rPr>
                <w:rFonts w:cstheme="minorHAnsi"/>
                <w:b/>
                <w:bCs/>
              </w:rPr>
              <w:t>4</w:t>
            </w:r>
          </w:p>
        </w:tc>
        <w:tc>
          <w:tcPr>
            <w:tcW w:w="8454" w:type="dxa"/>
          </w:tcPr>
          <w:p w14:paraId="090EB05C" w14:textId="77777777" w:rsidR="00B4321B" w:rsidRPr="004E23A0" w:rsidRDefault="00B4321B" w:rsidP="00B4321B">
            <w:pPr>
              <w:tabs>
                <w:tab w:val="left" w:pos="176"/>
              </w:tabs>
              <w:rPr>
                <w:rFonts w:cstheme="minorHAnsi"/>
                <w:b/>
                <w:bCs/>
              </w:rPr>
            </w:pPr>
            <w:r w:rsidRPr="004E23A0">
              <w:rPr>
                <w:rFonts w:cstheme="minorHAnsi"/>
                <w:b/>
                <w:bCs/>
              </w:rPr>
              <w:t>Intersection Works</w:t>
            </w:r>
          </w:p>
          <w:p w14:paraId="2663C897" w14:textId="3AFD7F9A" w:rsidR="00B4321B" w:rsidRPr="004E23A0" w:rsidRDefault="00B4321B" w:rsidP="00B4321B">
            <w:pPr>
              <w:pStyle w:val="Default"/>
              <w:ind w:left="35"/>
              <w:rPr>
                <w:rFonts w:asciiTheme="minorHAnsi" w:eastAsia="Times New Roman" w:hAnsiTheme="minorHAnsi" w:cstheme="minorHAnsi"/>
                <w:sz w:val="22"/>
                <w:szCs w:val="22"/>
              </w:rPr>
            </w:pPr>
            <w:r w:rsidRPr="004E23A0">
              <w:rPr>
                <w:rFonts w:asciiTheme="minorHAnsi" w:eastAsia="Times New Roman" w:hAnsiTheme="minorHAnsi" w:cstheme="minorHAnsi"/>
                <w:sz w:val="22"/>
                <w:szCs w:val="22"/>
              </w:rPr>
              <w:t xml:space="preserve">The new </w:t>
            </w:r>
            <w:r w:rsidR="00FD2294">
              <w:rPr>
                <w:rFonts w:asciiTheme="minorHAnsi" w:eastAsia="Times New Roman" w:hAnsiTheme="minorHAnsi" w:cstheme="minorHAnsi"/>
                <w:sz w:val="22"/>
                <w:szCs w:val="22"/>
              </w:rPr>
              <w:t>I</w:t>
            </w:r>
            <w:r w:rsidRPr="004E23A0">
              <w:rPr>
                <w:rFonts w:asciiTheme="minorHAnsi" w:eastAsia="Times New Roman" w:hAnsiTheme="minorHAnsi" w:cstheme="minorHAnsi"/>
                <w:sz w:val="22"/>
                <w:szCs w:val="22"/>
              </w:rPr>
              <w:t xml:space="preserve">ntersection </w:t>
            </w:r>
            <w:r w:rsidR="00FD2294">
              <w:rPr>
                <w:rFonts w:asciiTheme="minorHAnsi" w:eastAsia="Times New Roman" w:hAnsiTheme="minorHAnsi" w:cstheme="minorHAnsi"/>
                <w:sz w:val="22"/>
                <w:szCs w:val="22"/>
              </w:rPr>
              <w:t>W</w:t>
            </w:r>
            <w:r w:rsidRPr="004E23A0">
              <w:rPr>
                <w:rFonts w:asciiTheme="minorHAnsi" w:eastAsia="Times New Roman" w:hAnsiTheme="minorHAnsi" w:cstheme="minorHAnsi"/>
                <w:sz w:val="22"/>
                <w:szCs w:val="22"/>
              </w:rPr>
              <w:t>orks</w:t>
            </w:r>
            <w:r w:rsidR="00FD2294">
              <w:rPr>
                <w:rFonts w:asciiTheme="minorHAnsi" w:eastAsia="Times New Roman" w:hAnsiTheme="minorHAnsi" w:cstheme="minorHAnsi"/>
                <w:sz w:val="22"/>
                <w:szCs w:val="22"/>
              </w:rPr>
              <w:t xml:space="preserve"> between Link Road A and B, as defined in the Area 15 Planning Agreement and</w:t>
            </w:r>
            <w:r w:rsidRPr="004E23A0">
              <w:rPr>
                <w:rFonts w:asciiTheme="minorHAnsi" w:eastAsia="Times New Roman" w:hAnsiTheme="minorHAnsi" w:cstheme="minorHAnsi"/>
                <w:sz w:val="22"/>
                <w:szCs w:val="22"/>
              </w:rPr>
              <w:t xml:space="preserve"> Lake Ridge Drive are to include all relevant signage, line marking, drainage and street lighting (as required) in accordance with AS1158. The design plans for the intersection works shall comply with AUSTROADS guidelines for intersection design and AUSPEC standards, addressing all existing and potential traffic impacts resulting from the development. Any required road widening along the frontage of the development site shall be dedicated as public road to Council. Approval for construction works to be issued pursuant to Section 138 of the Roads Act, 1993.</w:t>
            </w:r>
          </w:p>
          <w:p w14:paraId="5D131A4D" w14:textId="77777777" w:rsidR="00B4321B" w:rsidRPr="004E23A0" w:rsidRDefault="00B4321B" w:rsidP="00B4321B">
            <w:pPr>
              <w:pStyle w:val="Default"/>
              <w:adjustRightInd/>
              <w:ind w:left="35"/>
              <w:rPr>
                <w:rFonts w:asciiTheme="minorHAnsi" w:eastAsia="Times New Roman" w:hAnsiTheme="minorHAnsi" w:cstheme="minorHAnsi"/>
                <w:sz w:val="22"/>
                <w:szCs w:val="22"/>
                <w:lang w:eastAsia="en-AU"/>
              </w:rPr>
            </w:pPr>
          </w:p>
          <w:p w14:paraId="66870C9F" w14:textId="40E4E6D2" w:rsidR="0001775A" w:rsidRPr="004E23A0" w:rsidRDefault="00B4321B" w:rsidP="00B4321B">
            <w:pPr>
              <w:tabs>
                <w:tab w:val="left" w:pos="176"/>
              </w:tabs>
              <w:spacing w:after="0"/>
              <w:rPr>
                <w:rFonts w:cstheme="minorHAnsi"/>
              </w:rPr>
            </w:pPr>
            <w:r w:rsidRPr="004E23A0">
              <w:rPr>
                <w:rFonts w:cstheme="minorHAnsi"/>
                <w:b/>
                <w:bCs/>
              </w:rPr>
              <w:t>Condition Reason:</w:t>
            </w:r>
            <w:r w:rsidRPr="004E23A0">
              <w:rPr>
                <w:rFonts w:cstheme="minorHAnsi"/>
              </w:rPr>
              <w:t xml:space="preserve"> To ensure public infrastructure works meet appropriate industry standards.</w:t>
            </w:r>
          </w:p>
        </w:tc>
      </w:tr>
      <w:tr w:rsidR="0001775A" w14:paraId="1C31AF77" w14:textId="77777777" w:rsidTr="003E1777">
        <w:tc>
          <w:tcPr>
            <w:tcW w:w="562" w:type="dxa"/>
          </w:tcPr>
          <w:p w14:paraId="113FC82A" w14:textId="6A61BDB0" w:rsidR="0001775A" w:rsidRPr="00F2535C" w:rsidRDefault="0001775A" w:rsidP="00697B64">
            <w:pPr>
              <w:rPr>
                <w:rFonts w:cstheme="minorHAnsi"/>
                <w:b/>
                <w:bCs/>
              </w:rPr>
            </w:pPr>
            <w:r w:rsidRPr="00F2535C">
              <w:rPr>
                <w:rFonts w:cstheme="minorHAnsi"/>
                <w:b/>
                <w:bCs/>
              </w:rPr>
              <w:t>1</w:t>
            </w:r>
            <w:r w:rsidR="00CA2CA7">
              <w:rPr>
                <w:rFonts w:cstheme="minorHAnsi"/>
                <w:b/>
                <w:bCs/>
              </w:rPr>
              <w:t>5</w:t>
            </w:r>
          </w:p>
        </w:tc>
        <w:tc>
          <w:tcPr>
            <w:tcW w:w="8454" w:type="dxa"/>
          </w:tcPr>
          <w:p w14:paraId="526B0B65" w14:textId="69E9C4B4" w:rsidR="00F2535C" w:rsidRPr="00F2535C" w:rsidRDefault="00F2535C" w:rsidP="00F2535C">
            <w:pPr>
              <w:rPr>
                <w:rFonts w:cstheme="minorHAnsi"/>
              </w:rPr>
            </w:pPr>
            <w:r w:rsidRPr="00F2535C">
              <w:rPr>
                <w:rFonts w:cstheme="minorHAnsi"/>
                <w:b/>
                <w:bCs/>
              </w:rPr>
              <w:t>Temporary Turning Heads</w:t>
            </w:r>
          </w:p>
          <w:p w14:paraId="10DDDF8D" w14:textId="482C14DE" w:rsidR="00F2535C" w:rsidRPr="00F2535C" w:rsidRDefault="00F2535C" w:rsidP="00F2535C">
            <w:pPr>
              <w:rPr>
                <w:rFonts w:cstheme="minorHAnsi"/>
                <w:b/>
                <w:bCs/>
              </w:rPr>
            </w:pPr>
            <w:r w:rsidRPr="00F2535C">
              <w:rPr>
                <w:rFonts w:cstheme="minorHAnsi"/>
              </w:rPr>
              <w:t>Each road that terminates at a stage boundary shall terminate in a temporary sealed minimum 9m radius cul-de-sac with reflector posts at max 3m spacings, or alternatively the road shall be extended to the next tee-intersection or cul-de-sac head, to facilitate turnaround of trucks. If such a road or turning head is constructed as temporary, it shall be contained within the development residue lot and a Right of Access in favour of the Council registered over the whole manoeuvring area, until it is reconstructed to final standard and dedicated as public road reserve.</w:t>
            </w:r>
          </w:p>
          <w:p w14:paraId="56EEA4B6" w14:textId="2AD5E38A" w:rsidR="0001775A" w:rsidRPr="00F2535C" w:rsidRDefault="00F2535C" w:rsidP="00F2535C">
            <w:pPr>
              <w:tabs>
                <w:tab w:val="left" w:pos="176"/>
              </w:tabs>
              <w:spacing w:after="0"/>
              <w:rPr>
                <w:rFonts w:cstheme="minorHAnsi"/>
              </w:rPr>
            </w:pPr>
            <w:r w:rsidRPr="00F2535C">
              <w:rPr>
                <w:rFonts w:cstheme="minorHAnsi"/>
                <w:b/>
                <w:bCs/>
              </w:rPr>
              <w:t>Condition Reason:</w:t>
            </w:r>
            <w:r w:rsidRPr="00F2535C">
              <w:rPr>
                <w:rFonts w:cstheme="minorHAnsi"/>
              </w:rPr>
              <w:t xml:space="preserve"> To ensure that appropriate infrastructure is provided to service the development and to protect public health and safety.</w:t>
            </w:r>
          </w:p>
        </w:tc>
      </w:tr>
      <w:tr w:rsidR="0001775A" w14:paraId="40C95B38" w14:textId="77777777" w:rsidTr="003E1777">
        <w:tc>
          <w:tcPr>
            <w:tcW w:w="562" w:type="dxa"/>
          </w:tcPr>
          <w:p w14:paraId="39251770" w14:textId="00C17475" w:rsidR="0001775A" w:rsidRDefault="0001775A" w:rsidP="00697B64">
            <w:pPr>
              <w:rPr>
                <w:rFonts w:cstheme="minorHAnsi"/>
                <w:b/>
                <w:bCs/>
              </w:rPr>
            </w:pPr>
            <w:r>
              <w:rPr>
                <w:rFonts w:cstheme="minorHAnsi"/>
                <w:b/>
                <w:bCs/>
              </w:rPr>
              <w:t>1</w:t>
            </w:r>
            <w:r w:rsidR="00CA2CA7">
              <w:rPr>
                <w:rFonts w:cstheme="minorHAnsi"/>
                <w:b/>
                <w:bCs/>
              </w:rPr>
              <w:t>6</w:t>
            </w:r>
          </w:p>
        </w:tc>
        <w:tc>
          <w:tcPr>
            <w:tcW w:w="8454" w:type="dxa"/>
          </w:tcPr>
          <w:p w14:paraId="5CA9B632" w14:textId="77777777" w:rsidR="009A0304" w:rsidRDefault="009A0304" w:rsidP="009A0304">
            <w:pPr>
              <w:rPr>
                <w:rFonts w:cstheme="minorHAnsi"/>
                <w:b/>
                <w:bCs/>
              </w:rPr>
            </w:pPr>
            <w:r>
              <w:rPr>
                <w:rFonts w:cstheme="minorHAnsi"/>
                <w:b/>
                <w:bCs/>
              </w:rPr>
              <w:t>Decommissioning of Onsite Sewage Management System</w:t>
            </w:r>
          </w:p>
          <w:p w14:paraId="4D585373" w14:textId="77777777" w:rsidR="009A0304" w:rsidRDefault="009A0304" w:rsidP="009A0304">
            <w:pPr>
              <w:rPr>
                <w:rFonts w:cstheme="minorHAnsi"/>
              </w:rPr>
            </w:pPr>
            <w:r>
              <w:rPr>
                <w:rFonts w:cstheme="minorHAnsi"/>
              </w:rPr>
              <w:t xml:space="preserve">Prior to the completion of any stages, all components of the onsite sewage management system, including all tanks, pipes and trenching is to be removed. </w:t>
            </w:r>
          </w:p>
          <w:p w14:paraId="5F00E7CC" w14:textId="47EA556B" w:rsidR="0001775A" w:rsidRPr="006C0A8B" w:rsidRDefault="009A0304" w:rsidP="009A0304">
            <w:pPr>
              <w:tabs>
                <w:tab w:val="left" w:pos="176"/>
              </w:tabs>
              <w:spacing w:after="0"/>
              <w:rPr>
                <w:rFonts w:cstheme="minorHAnsi"/>
              </w:rPr>
            </w:pPr>
            <w:r w:rsidRPr="00FB4381">
              <w:rPr>
                <w:rFonts w:cstheme="minorHAnsi"/>
                <w:b/>
                <w:bCs/>
              </w:rPr>
              <w:t xml:space="preserve">Condition Reason: </w:t>
            </w:r>
            <w:r w:rsidRPr="00FB4381">
              <w:rPr>
                <w:rFonts w:cstheme="minorHAnsi"/>
              </w:rPr>
              <w:t>to protect public health and safety</w:t>
            </w:r>
            <w:r>
              <w:rPr>
                <w:rFonts w:cstheme="minorHAnsi"/>
              </w:rPr>
              <w:t>. To protect property</w:t>
            </w:r>
            <w:r w:rsidRPr="00FB4381">
              <w:rPr>
                <w:rFonts w:cstheme="minorHAnsi"/>
              </w:rPr>
              <w:t>.</w:t>
            </w:r>
          </w:p>
        </w:tc>
      </w:tr>
    </w:tbl>
    <w:p w14:paraId="1C776EDB" w14:textId="77777777" w:rsidR="006C0A8B" w:rsidRDefault="006C0A8B" w:rsidP="004709D7">
      <w:pPr>
        <w:jc w:val="center"/>
        <w:rPr>
          <w:rFonts w:cstheme="minorHAnsi"/>
          <w:b/>
          <w:bCs/>
          <w:noProof/>
          <w:sz w:val="36"/>
          <w:szCs w:val="36"/>
        </w:rPr>
      </w:pPr>
    </w:p>
    <w:p w14:paraId="2CE4988F" w14:textId="77777777" w:rsidR="004709D7" w:rsidRDefault="004709D7" w:rsidP="004709D7">
      <w:pPr>
        <w:jc w:val="center"/>
        <w:rPr>
          <w:rFonts w:cstheme="minorHAnsi"/>
          <w:b/>
          <w:bCs/>
          <w:noProof/>
          <w:sz w:val="36"/>
          <w:szCs w:val="36"/>
        </w:rPr>
      </w:pPr>
      <w:r w:rsidRPr="00487806">
        <w:rPr>
          <w:rFonts w:cstheme="minorHAnsi"/>
          <w:b/>
          <w:bCs/>
          <w:noProof/>
          <w:sz w:val="36"/>
          <w:szCs w:val="36"/>
        </w:rPr>
        <w:t>DEMOLITION WORK</w:t>
      </w:r>
    </w:p>
    <w:p w14:paraId="58BD66FC" w14:textId="77777777" w:rsidR="00AB39EF" w:rsidRPr="0079283C" w:rsidRDefault="00AB39EF" w:rsidP="00AB39EF">
      <w:pPr>
        <w:jc w:val="center"/>
        <w:rPr>
          <w:rFonts w:cstheme="minorHAnsi"/>
          <w:b/>
          <w:bCs/>
          <w:noProof/>
          <w:sz w:val="28"/>
          <w:szCs w:val="28"/>
        </w:rPr>
      </w:pPr>
      <w:r>
        <w:rPr>
          <w:rFonts w:cstheme="minorHAnsi"/>
          <w:b/>
          <w:bCs/>
          <w:noProof/>
          <w:sz w:val="28"/>
          <w:szCs w:val="28"/>
        </w:rPr>
        <w:t xml:space="preserve">BEFORE </w:t>
      </w:r>
      <w:r w:rsidRPr="0079283C">
        <w:rPr>
          <w:rFonts w:cstheme="minorHAnsi"/>
          <w:b/>
          <w:bCs/>
          <w:noProof/>
          <w:sz w:val="28"/>
          <w:szCs w:val="28"/>
        </w:rPr>
        <w:t>DEMOLITION WORK</w:t>
      </w:r>
      <w:r>
        <w:rPr>
          <w:rFonts w:cstheme="minorHAnsi"/>
          <w:b/>
          <w:bCs/>
          <w:noProof/>
          <w:sz w:val="28"/>
          <w:szCs w:val="28"/>
        </w:rPr>
        <w:t xml:space="preserve"> COMMENCES</w:t>
      </w:r>
    </w:p>
    <w:tbl>
      <w:tblPr>
        <w:tblStyle w:val="TableGrid"/>
        <w:tblW w:w="0" w:type="auto"/>
        <w:tblLook w:val="04A0" w:firstRow="1" w:lastRow="0" w:firstColumn="1" w:lastColumn="0" w:noHBand="0" w:noVBand="1"/>
      </w:tblPr>
      <w:tblGrid>
        <w:gridCol w:w="561"/>
        <w:gridCol w:w="8435"/>
      </w:tblGrid>
      <w:tr w:rsidR="00AB39EF" w14:paraId="1EA11AAB" w14:textId="77777777" w:rsidTr="00FF62D3">
        <w:tc>
          <w:tcPr>
            <w:tcW w:w="8996" w:type="dxa"/>
            <w:gridSpan w:val="2"/>
          </w:tcPr>
          <w:p w14:paraId="7524C4DC" w14:textId="77777777" w:rsidR="00AB39EF" w:rsidRPr="004709D7" w:rsidRDefault="00AB39EF" w:rsidP="00FF62D3">
            <w:pPr>
              <w:jc w:val="center"/>
              <w:rPr>
                <w:b/>
                <w:bCs/>
              </w:rPr>
            </w:pPr>
            <w:r w:rsidRPr="004709D7">
              <w:rPr>
                <w:b/>
                <w:bCs/>
              </w:rPr>
              <w:t>Condition</w:t>
            </w:r>
          </w:p>
        </w:tc>
      </w:tr>
      <w:tr w:rsidR="00AB39EF" w14:paraId="6EABC941" w14:textId="77777777" w:rsidTr="00FF62D3">
        <w:tc>
          <w:tcPr>
            <w:tcW w:w="561" w:type="dxa"/>
          </w:tcPr>
          <w:p w14:paraId="2588D795" w14:textId="65A0B293" w:rsidR="00AB39EF" w:rsidRPr="00616F5D" w:rsidRDefault="00616F5D" w:rsidP="00616F5D">
            <w:pPr>
              <w:rPr>
                <w:b/>
                <w:bCs/>
              </w:rPr>
            </w:pPr>
            <w:r>
              <w:rPr>
                <w:b/>
                <w:bCs/>
              </w:rPr>
              <w:t>1</w:t>
            </w:r>
            <w:r w:rsidR="00CA2CA7">
              <w:rPr>
                <w:b/>
                <w:bCs/>
              </w:rPr>
              <w:t>7</w:t>
            </w:r>
          </w:p>
        </w:tc>
        <w:tc>
          <w:tcPr>
            <w:tcW w:w="8435" w:type="dxa"/>
          </w:tcPr>
          <w:p w14:paraId="0DC33138" w14:textId="77777777" w:rsidR="00AB39EF" w:rsidRDefault="0001775A" w:rsidP="00FF62D3">
            <w:pPr>
              <w:tabs>
                <w:tab w:val="left" w:pos="38"/>
              </w:tabs>
              <w:spacing w:after="0" w:line="240" w:lineRule="auto"/>
              <w:ind w:left="38"/>
              <w:jc w:val="both"/>
              <w:rPr>
                <w:rFonts w:cstheme="minorHAnsi"/>
              </w:rPr>
            </w:pPr>
            <w:r>
              <w:rPr>
                <w:rFonts w:cstheme="minorHAnsi"/>
                <w:b/>
                <w:bCs/>
              </w:rPr>
              <w:t xml:space="preserve">J001 - </w:t>
            </w:r>
            <w:r w:rsidR="00AB39EF" w:rsidRPr="004709D7">
              <w:rPr>
                <w:rFonts w:cstheme="minorHAnsi"/>
                <w:b/>
                <w:bCs/>
              </w:rPr>
              <w:t>Construction hoarding fence</w:t>
            </w:r>
            <w:r w:rsidR="00AB39EF" w:rsidRPr="00487806">
              <w:rPr>
                <w:rFonts w:cstheme="minorHAnsi"/>
              </w:rPr>
              <w:t xml:space="preserve"> </w:t>
            </w:r>
          </w:p>
          <w:p w14:paraId="1443ECC4" w14:textId="77777777" w:rsidR="00AB39EF" w:rsidRDefault="00AB39EF" w:rsidP="00FF62D3">
            <w:pPr>
              <w:tabs>
                <w:tab w:val="left" w:pos="38"/>
              </w:tabs>
              <w:spacing w:after="0" w:line="240" w:lineRule="auto"/>
              <w:ind w:left="38"/>
              <w:jc w:val="both"/>
              <w:rPr>
                <w:rFonts w:cstheme="minorHAnsi"/>
              </w:rPr>
            </w:pPr>
          </w:p>
          <w:p w14:paraId="0CDED041" w14:textId="538A11AF" w:rsidR="00AB39EF" w:rsidRDefault="00AB39EF" w:rsidP="00FF62D3">
            <w:pPr>
              <w:tabs>
                <w:tab w:val="left" w:pos="38"/>
              </w:tabs>
              <w:spacing w:after="0" w:line="240" w:lineRule="auto"/>
              <w:ind w:left="38"/>
              <w:jc w:val="both"/>
              <w:rPr>
                <w:rFonts w:cstheme="minorHAnsi"/>
              </w:rPr>
            </w:pPr>
            <w:r w:rsidRPr="00487806">
              <w:rPr>
                <w:rFonts w:cstheme="minorHAnsi"/>
              </w:rPr>
              <w:t>Provision of a hoarding, fence or other measures to restrict public access to the site during the course of works</w:t>
            </w:r>
            <w:r w:rsidR="00AB682C">
              <w:rPr>
                <w:rFonts w:cstheme="minorHAnsi"/>
              </w:rPr>
              <w:t xml:space="preserve"> for demolition of the existing residence in the proposed Lot 23/Stage 2 area</w:t>
            </w:r>
            <w:r w:rsidRPr="00487806">
              <w:rPr>
                <w:rFonts w:cstheme="minorHAnsi"/>
              </w:rPr>
              <w:t>.  Where the hoarding will encroach upon public land an application for approval under section 138 of the Roads Act, 1993 is to be lodged with Council.</w:t>
            </w:r>
          </w:p>
          <w:p w14:paraId="5AE8182A" w14:textId="77777777" w:rsidR="00AB39EF" w:rsidRDefault="00AB39EF" w:rsidP="00FF62D3">
            <w:pPr>
              <w:tabs>
                <w:tab w:val="left" w:pos="38"/>
              </w:tabs>
              <w:spacing w:after="0" w:line="240" w:lineRule="auto"/>
              <w:ind w:left="38"/>
              <w:jc w:val="both"/>
              <w:rPr>
                <w:rFonts w:cstheme="minorHAnsi"/>
                <w:b/>
                <w:bCs/>
              </w:rPr>
            </w:pPr>
          </w:p>
          <w:p w14:paraId="14F3F933" w14:textId="77777777" w:rsidR="00AB39EF" w:rsidRPr="004709D7" w:rsidRDefault="00AB39EF" w:rsidP="00FF62D3">
            <w:pPr>
              <w:tabs>
                <w:tab w:val="left" w:pos="38"/>
              </w:tabs>
              <w:spacing w:after="0" w:line="240" w:lineRule="auto"/>
              <w:ind w:left="38"/>
              <w:jc w:val="both"/>
              <w:rPr>
                <w:rFonts w:cstheme="minorHAnsi"/>
                <w:b/>
                <w:bCs/>
              </w:rPr>
            </w:pPr>
            <w:r w:rsidRPr="00680280">
              <w:rPr>
                <w:rFonts w:cstheme="minorHAnsi"/>
                <w:b/>
                <w:bCs/>
              </w:rPr>
              <w:t xml:space="preserve">Condition </w:t>
            </w:r>
            <w:r w:rsidR="0090224D">
              <w:rPr>
                <w:rFonts w:cstheme="minorHAnsi"/>
                <w:b/>
                <w:bCs/>
              </w:rPr>
              <w:t>R</w:t>
            </w:r>
            <w:r w:rsidRPr="00680280">
              <w:rPr>
                <w:rFonts w:cstheme="minorHAnsi"/>
                <w:b/>
                <w:bCs/>
              </w:rPr>
              <w:t>eason:</w:t>
            </w:r>
            <w:r w:rsidRPr="00487806">
              <w:rPr>
                <w:rFonts w:cstheme="minorHAnsi"/>
              </w:rPr>
              <w:t xml:space="preserve"> To protect public safety and the integrity of public infrastructure.</w:t>
            </w:r>
          </w:p>
        </w:tc>
      </w:tr>
      <w:tr w:rsidR="000419FB" w14:paraId="13027D41" w14:textId="77777777" w:rsidTr="00FF62D3">
        <w:tc>
          <w:tcPr>
            <w:tcW w:w="561" w:type="dxa"/>
          </w:tcPr>
          <w:p w14:paraId="002B0DE5" w14:textId="636B2C50" w:rsidR="000419FB" w:rsidRPr="00616F5D" w:rsidRDefault="00616F5D" w:rsidP="00616F5D">
            <w:pPr>
              <w:rPr>
                <w:b/>
                <w:bCs/>
              </w:rPr>
            </w:pPr>
            <w:r>
              <w:rPr>
                <w:b/>
                <w:bCs/>
              </w:rPr>
              <w:t>1</w:t>
            </w:r>
            <w:r w:rsidR="00CA2CA7">
              <w:rPr>
                <w:b/>
                <w:bCs/>
              </w:rPr>
              <w:t>8</w:t>
            </w:r>
          </w:p>
        </w:tc>
        <w:tc>
          <w:tcPr>
            <w:tcW w:w="8435" w:type="dxa"/>
          </w:tcPr>
          <w:p w14:paraId="618BE994" w14:textId="77777777" w:rsidR="000419FB" w:rsidRDefault="000419FB" w:rsidP="000419FB">
            <w:pPr>
              <w:pStyle w:val="ConsentStandard"/>
              <w:tabs>
                <w:tab w:val="left" w:pos="38"/>
              </w:tabs>
              <w:spacing w:before="0"/>
              <w:ind w:left="38" w:hanging="38"/>
              <w:jc w:val="left"/>
              <w:rPr>
                <w:rFonts w:asciiTheme="minorHAnsi" w:hAnsiTheme="minorHAnsi" w:cstheme="minorHAnsi"/>
                <w:szCs w:val="22"/>
              </w:rPr>
            </w:pPr>
            <w:r>
              <w:rPr>
                <w:rFonts w:asciiTheme="minorHAnsi" w:hAnsiTheme="minorHAnsi" w:cstheme="minorHAnsi"/>
                <w:b/>
                <w:bCs/>
                <w:szCs w:val="22"/>
              </w:rPr>
              <w:t xml:space="preserve">P010 - </w:t>
            </w:r>
            <w:r w:rsidRPr="009E5642">
              <w:rPr>
                <w:rFonts w:asciiTheme="minorHAnsi" w:hAnsiTheme="minorHAnsi" w:cstheme="minorHAnsi"/>
                <w:b/>
                <w:bCs/>
                <w:szCs w:val="22"/>
              </w:rPr>
              <w:t>Demolition site and asbestos management</w:t>
            </w:r>
            <w:r w:rsidRPr="009E5642">
              <w:rPr>
                <w:rFonts w:asciiTheme="minorHAnsi" w:hAnsiTheme="minorHAnsi" w:cstheme="minorHAnsi"/>
                <w:szCs w:val="22"/>
              </w:rPr>
              <w:t xml:space="preserve"> </w:t>
            </w:r>
          </w:p>
          <w:p w14:paraId="4F8CC34A" w14:textId="77777777" w:rsidR="000419FB" w:rsidRDefault="000419FB" w:rsidP="000419FB">
            <w:pPr>
              <w:pStyle w:val="ConsentStandard"/>
              <w:tabs>
                <w:tab w:val="left" w:pos="38"/>
              </w:tabs>
              <w:spacing w:before="0"/>
              <w:ind w:left="38" w:hanging="38"/>
              <w:jc w:val="left"/>
              <w:rPr>
                <w:rFonts w:asciiTheme="minorHAnsi" w:hAnsiTheme="minorHAnsi" w:cstheme="minorHAnsi"/>
                <w:szCs w:val="22"/>
              </w:rPr>
            </w:pPr>
          </w:p>
          <w:p w14:paraId="662CC8D8" w14:textId="77777777" w:rsidR="000419FB" w:rsidRPr="009E5642" w:rsidRDefault="000419FB" w:rsidP="000419FB">
            <w:pPr>
              <w:pStyle w:val="ConsentStandard"/>
              <w:tabs>
                <w:tab w:val="left" w:pos="38"/>
              </w:tabs>
              <w:spacing w:before="0"/>
              <w:ind w:left="38" w:hanging="38"/>
              <w:jc w:val="left"/>
              <w:rPr>
                <w:rFonts w:asciiTheme="minorHAnsi" w:hAnsiTheme="minorHAnsi" w:cstheme="minorHAnsi"/>
                <w:szCs w:val="22"/>
              </w:rPr>
            </w:pPr>
            <w:r w:rsidRPr="009E5642">
              <w:rPr>
                <w:rFonts w:asciiTheme="minorHAnsi" w:hAnsiTheme="minorHAnsi" w:cstheme="minorHAnsi"/>
                <w:szCs w:val="22"/>
              </w:rPr>
              <w:t xml:space="preserve">The demolition of any existing structure shall be carried out in accordance with Australian Standard AS 2601: </w:t>
            </w:r>
            <w:r w:rsidRPr="009E5642">
              <w:rPr>
                <w:rFonts w:asciiTheme="minorHAnsi" w:hAnsiTheme="minorHAnsi" w:cstheme="minorHAnsi"/>
                <w:i/>
                <w:iCs/>
                <w:szCs w:val="22"/>
              </w:rPr>
              <w:t>The Demolition of Structures</w:t>
            </w:r>
            <w:r w:rsidRPr="009E5642">
              <w:rPr>
                <w:rFonts w:asciiTheme="minorHAnsi" w:hAnsiTheme="minorHAnsi" w:cstheme="minorHAnsi"/>
                <w:szCs w:val="22"/>
              </w:rPr>
              <w:t>. No demolition materials shall be burnt or buried on site. The person responsible for the demolition works shall ensure that all vehicles leaving the site carrying demolition materials have their loads covered and do not track soil or waste materials onto the road. Should the demolition works obstruct or inconvenience pedestrian or vehicular traffic on an adjoining public road or reserve, separate application shall be made to Council to enclose the public place with a hoarding fence.</w:t>
            </w:r>
          </w:p>
          <w:p w14:paraId="5F21F3F0" w14:textId="77777777" w:rsidR="000419FB" w:rsidRDefault="000419FB" w:rsidP="000419FB">
            <w:pPr>
              <w:pStyle w:val="ConsentBlock"/>
              <w:tabs>
                <w:tab w:val="left" w:pos="38"/>
              </w:tabs>
              <w:ind w:left="38" w:hanging="38"/>
              <w:jc w:val="left"/>
              <w:rPr>
                <w:rFonts w:cstheme="minorHAnsi"/>
              </w:rPr>
            </w:pPr>
            <w:r w:rsidRPr="009E5642">
              <w:rPr>
                <w:rFonts w:cstheme="minorHAnsi"/>
              </w:rPr>
              <w:t>Should asbestos be present, its removal shall be carried out in accordance with the</w:t>
            </w:r>
            <w:r>
              <w:rPr>
                <w:rFonts w:cstheme="minorHAnsi"/>
              </w:rPr>
              <w:t xml:space="preserve"> </w:t>
            </w:r>
            <w:r w:rsidRPr="009E5642">
              <w:rPr>
                <w:rFonts w:cstheme="minorHAnsi"/>
              </w:rPr>
              <w:t xml:space="preserve">National OH&amp;S Committee – </w:t>
            </w:r>
            <w:r w:rsidRPr="009E5642">
              <w:rPr>
                <w:rFonts w:cstheme="minorHAnsi"/>
                <w:i/>
              </w:rPr>
              <w:t>Code of Practice for Safe Removal of Asbestos</w:t>
            </w:r>
            <w:r w:rsidRPr="009E5642">
              <w:rPr>
                <w:rFonts w:cstheme="minorHAnsi"/>
              </w:rPr>
              <w:t xml:space="preserve"> and </w:t>
            </w:r>
            <w:r w:rsidRPr="009E5642">
              <w:rPr>
                <w:rFonts w:cstheme="minorHAnsi"/>
                <w:i/>
              </w:rPr>
              <w:t>Code of Practice for the Management and Control of Asbestos in Workplaces</w:t>
            </w:r>
            <w:r w:rsidRPr="009E5642">
              <w:rPr>
                <w:rFonts w:cstheme="minorHAnsi"/>
              </w:rPr>
              <w:t>.</w:t>
            </w:r>
          </w:p>
          <w:p w14:paraId="0EC0BC3F" w14:textId="3498267D" w:rsidR="000419FB" w:rsidRDefault="000419FB" w:rsidP="000419FB">
            <w:pPr>
              <w:tabs>
                <w:tab w:val="left" w:pos="38"/>
              </w:tabs>
              <w:spacing w:after="0" w:line="240" w:lineRule="auto"/>
              <w:ind w:left="38"/>
              <w:jc w:val="both"/>
              <w:rPr>
                <w:rFonts w:cstheme="minorHAnsi"/>
                <w:b/>
                <w:bCs/>
              </w:rPr>
            </w:pPr>
            <w:r w:rsidRPr="00305210">
              <w:rPr>
                <w:rFonts w:cstheme="minorHAnsi"/>
                <w:b/>
                <w:bCs/>
              </w:rPr>
              <w:t>Condition Reason:</w:t>
            </w:r>
            <w:r>
              <w:rPr>
                <w:rFonts w:cstheme="minorHAnsi"/>
                <w:b/>
                <w:bCs/>
              </w:rPr>
              <w:t xml:space="preserve">  </w:t>
            </w:r>
            <w:r w:rsidRPr="009E5642">
              <w:rPr>
                <w:rFonts w:cstheme="minorHAnsi"/>
                <w:bCs/>
              </w:rPr>
              <w:t>To protect public health and safety.</w:t>
            </w:r>
          </w:p>
        </w:tc>
      </w:tr>
    </w:tbl>
    <w:p w14:paraId="393EF999" w14:textId="77777777" w:rsidR="00882F93" w:rsidRDefault="00882F93" w:rsidP="00DF0C7D">
      <w:pPr>
        <w:jc w:val="center"/>
        <w:rPr>
          <w:rFonts w:cstheme="minorHAnsi"/>
          <w:b/>
          <w:bCs/>
          <w:noProof/>
          <w:sz w:val="36"/>
          <w:szCs w:val="36"/>
        </w:rPr>
      </w:pPr>
    </w:p>
    <w:p w14:paraId="3FFA35FA" w14:textId="77777777" w:rsidR="00DF0C7D" w:rsidRPr="00CA2CA7" w:rsidRDefault="00DF0C7D" w:rsidP="00DF0C7D">
      <w:pPr>
        <w:jc w:val="center"/>
        <w:rPr>
          <w:rFonts w:cstheme="minorHAnsi"/>
          <w:b/>
          <w:bCs/>
          <w:noProof/>
          <w:sz w:val="36"/>
          <w:szCs w:val="36"/>
        </w:rPr>
      </w:pPr>
      <w:r w:rsidRPr="00CA2CA7">
        <w:rPr>
          <w:rFonts w:cstheme="minorHAnsi"/>
          <w:b/>
          <w:bCs/>
          <w:noProof/>
          <w:sz w:val="36"/>
          <w:szCs w:val="36"/>
        </w:rPr>
        <w:t>BUILDING WORK</w:t>
      </w:r>
    </w:p>
    <w:p w14:paraId="7CF59806" w14:textId="77B447FA" w:rsidR="00DF0C7D" w:rsidRDefault="00DF0C7D" w:rsidP="00DF0C7D">
      <w:pPr>
        <w:jc w:val="center"/>
        <w:rPr>
          <w:rFonts w:cstheme="minorHAnsi"/>
          <w:b/>
          <w:bCs/>
          <w:noProof/>
          <w:sz w:val="28"/>
          <w:szCs w:val="28"/>
        </w:rPr>
      </w:pPr>
      <w:r w:rsidRPr="00CA2CA7">
        <w:rPr>
          <w:rFonts w:cstheme="minorHAnsi"/>
          <w:b/>
          <w:bCs/>
          <w:noProof/>
          <w:sz w:val="28"/>
          <w:szCs w:val="28"/>
        </w:rPr>
        <w:t>BEFORE ISSUE OF A CONSTRUCTION CERTIFICATE</w:t>
      </w:r>
      <w:r w:rsidR="003F620C" w:rsidRPr="00CA2CA7">
        <w:rPr>
          <w:rFonts w:cstheme="minorHAnsi"/>
          <w:b/>
          <w:bCs/>
          <w:noProof/>
          <w:sz w:val="28"/>
          <w:szCs w:val="28"/>
        </w:rPr>
        <w:t xml:space="preserve"> FOR THE LOT 56 DWELLING</w:t>
      </w:r>
    </w:p>
    <w:tbl>
      <w:tblPr>
        <w:tblStyle w:val="TableGrid"/>
        <w:tblW w:w="0" w:type="auto"/>
        <w:tblLook w:val="04A0" w:firstRow="1" w:lastRow="0" w:firstColumn="1" w:lastColumn="0" w:noHBand="0" w:noVBand="1"/>
      </w:tblPr>
      <w:tblGrid>
        <w:gridCol w:w="562"/>
        <w:gridCol w:w="8454"/>
      </w:tblGrid>
      <w:tr w:rsidR="000105B0" w14:paraId="56A5D858" w14:textId="77777777" w:rsidTr="007F6E80">
        <w:tc>
          <w:tcPr>
            <w:tcW w:w="9016" w:type="dxa"/>
            <w:gridSpan w:val="2"/>
          </w:tcPr>
          <w:p w14:paraId="74D62712" w14:textId="77777777" w:rsidR="000105B0" w:rsidRDefault="000105B0" w:rsidP="00DF0C7D">
            <w:pPr>
              <w:jc w:val="center"/>
              <w:rPr>
                <w:rFonts w:cstheme="minorHAnsi"/>
                <w:b/>
                <w:bCs/>
                <w:noProof/>
                <w:sz w:val="28"/>
                <w:szCs w:val="28"/>
              </w:rPr>
            </w:pPr>
            <w:r w:rsidRPr="00697C8B">
              <w:rPr>
                <w:b/>
                <w:bCs/>
              </w:rPr>
              <w:t>Condition</w:t>
            </w:r>
          </w:p>
        </w:tc>
      </w:tr>
      <w:tr w:rsidR="000B54DF" w14:paraId="5F01D6AB" w14:textId="77777777" w:rsidTr="000105B0">
        <w:tc>
          <w:tcPr>
            <w:tcW w:w="562" w:type="dxa"/>
          </w:tcPr>
          <w:p w14:paraId="0452B52F" w14:textId="5004B684" w:rsidR="000B54DF" w:rsidRPr="00C1597C" w:rsidRDefault="00616F5D" w:rsidP="00C1597C">
            <w:pPr>
              <w:rPr>
                <w:rFonts w:cstheme="minorHAnsi"/>
                <w:b/>
                <w:bCs/>
                <w:noProof/>
              </w:rPr>
            </w:pPr>
            <w:r>
              <w:rPr>
                <w:rFonts w:cstheme="minorHAnsi"/>
                <w:b/>
                <w:bCs/>
                <w:noProof/>
              </w:rPr>
              <w:t>1</w:t>
            </w:r>
            <w:r w:rsidR="007F2923">
              <w:rPr>
                <w:rFonts w:cstheme="minorHAnsi"/>
                <w:b/>
                <w:bCs/>
                <w:noProof/>
              </w:rPr>
              <w:t>9</w:t>
            </w:r>
          </w:p>
        </w:tc>
        <w:tc>
          <w:tcPr>
            <w:tcW w:w="8454" w:type="dxa"/>
          </w:tcPr>
          <w:p w14:paraId="6C41C19D" w14:textId="77777777" w:rsidR="000B54DF" w:rsidRDefault="000B54DF" w:rsidP="000105B0">
            <w:pPr>
              <w:spacing w:after="0"/>
              <w:rPr>
                <w:rFonts w:cstheme="minorHAnsi"/>
                <w:b/>
                <w:bCs/>
              </w:rPr>
            </w:pPr>
            <w:r>
              <w:rPr>
                <w:rFonts w:cstheme="minorHAnsi"/>
                <w:b/>
                <w:bCs/>
              </w:rPr>
              <w:t xml:space="preserve">Lot 56 to </w:t>
            </w:r>
            <w:r w:rsidRPr="00CA2CA7">
              <w:rPr>
                <w:rFonts w:cstheme="minorHAnsi"/>
                <w:b/>
                <w:bCs/>
              </w:rPr>
              <w:t>be registered prior to issue of a Construction Certificate</w:t>
            </w:r>
          </w:p>
          <w:p w14:paraId="52B03925" w14:textId="77777777" w:rsidR="0003525E" w:rsidRDefault="0003525E" w:rsidP="0003525E">
            <w:pPr>
              <w:textAlignment w:val="baseline"/>
              <w:rPr>
                <w:rFonts w:cstheme="minorHAnsi"/>
              </w:rPr>
            </w:pPr>
          </w:p>
          <w:p w14:paraId="3061C34F" w14:textId="2352212F" w:rsidR="0003525E" w:rsidRDefault="0003525E" w:rsidP="0003525E">
            <w:pPr>
              <w:textAlignment w:val="baseline"/>
              <w:rPr>
                <w:rFonts w:cstheme="minorHAnsi"/>
                <w:color w:val="000000"/>
              </w:rPr>
            </w:pPr>
            <w:r w:rsidRPr="009E5642">
              <w:rPr>
                <w:rFonts w:cstheme="minorHAnsi"/>
              </w:rPr>
              <w:t xml:space="preserve">Prior to the issue of a Construction Certificate, evidence shall be provided to the Principal Certifying Authority </w:t>
            </w:r>
            <w:r w:rsidRPr="009E5642">
              <w:rPr>
                <w:rFonts w:cstheme="minorHAnsi"/>
                <w:color w:val="000000"/>
              </w:rPr>
              <w:t xml:space="preserve">the proposed Lot </w:t>
            </w:r>
            <w:r>
              <w:rPr>
                <w:rFonts w:cstheme="minorHAnsi"/>
                <w:color w:val="000000"/>
              </w:rPr>
              <w:t>56</w:t>
            </w:r>
            <w:r w:rsidRPr="009E5642">
              <w:rPr>
                <w:rFonts w:cstheme="minorHAnsi"/>
                <w:color w:val="000000"/>
              </w:rPr>
              <w:t xml:space="preserve"> </w:t>
            </w:r>
            <w:r w:rsidRPr="009E5642">
              <w:rPr>
                <w:rFonts w:cstheme="minorHAnsi"/>
              </w:rPr>
              <w:t xml:space="preserve">has been registered with NSW Land Registry Service. </w:t>
            </w:r>
            <w:r w:rsidRPr="009E5642">
              <w:rPr>
                <w:rFonts w:cstheme="minorHAnsi"/>
                <w:color w:val="000000"/>
              </w:rPr>
              <w:t>In the event the registered lot size and shape is different to that shown on the approved development application plans or an easement has been placed on the property and the development does not comply with the easement requirements, a s4.55 modification of consent or new development application will be required.</w:t>
            </w:r>
          </w:p>
          <w:p w14:paraId="73FD7F19" w14:textId="3F32A183" w:rsidR="0003525E" w:rsidRDefault="0003525E" w:rsidP="0003525E">
            <w:pPr>
              <w:spacing w:after="0"/>
              <w:rPr>
                <w:rFonts w:cstheme="minorHAnsi"/>
                <w:b/>
                <w:bCs/>
              </w:rPr>
            </w:pPr>
            <w:r w:rsidRPr="00305210">
              <w:rPr>
                <w:rFonts w:cstheme="minorHAnsi"/>
                <w:b/>
                <w:bCs/>
              </w:rPr>
              <w:t>Condition Reason:</w:t>
            </w:r>
            <w:r>
              <w:rPr>
                <w:rFonts w:cstheme="minorHAnsi"/>
                <w:b/>
                <w:bCs/>
              </w:rPr>
              <w:t xml:space="preserve">  </w:t>
            </w:r>
            <w:r w:rsidRPr="009E5642">
              <w:rPr>
                <w:rFonts w:cstheme="minorHAnsi"/>
              </w:rPr>
              <w:t>To ensure that the development proceeds in accordance with the approved plans.</w:t>
            </w:r>
          </w:p>
        </w:tc>
      </w:tr>
      <w:tr w:rsidR="000105B0" w14:paraId="6AC11898" w14:textId="77777777" w:rsidTr="000105B0">
        <w:tc>
          <w:tcPr>
            <w:tcW w:w="562" w:type="dxa"/>
          </w:tcPr>
          <w:p w14:paraId="33699D15" w14:textId="6CC9462D" w:rsidR="000105B0" w:rsidRPr="00C1597C" w:rsidRDefault="006B1632" w:rsidP="00C1597C">
            <w:pPr>
              <w:rPr>
                <w:rFonts w:cstheme="minorHAnsi"/>
                <w:b/>
                <w:bCs/>
                <w:noProof/>
              </w:rPr>
            </w:pPr>
            <w:r>
              <w:rPr>
                <w:rFonts w:cstheme="minorHAnsi"/>
                <w:b/>
                <w:bCs/>
                <w:noProof/>
              </w:rPr>
              <w:t>20</w:t>
            </w:r>
          </w:p>
        </w:tc>
        <w:tc>
          <w:tcPr>
            <w:tcW w:w="8454" w:type="dxa"/>
          </w:tcPr>
          <w:p w14:paraId="75BC04CB" w14:textId="77777777" w:rsidR="000105B0" w:rsidRDefault="000105B0" w:rsidP="000105B0">
            <w:pPr>
              <w:spacing w:after="0"/>
              <w:rPr>
                <w:rFonts w:cstheme="minorHAnsi"/>
              </w:rPr>
            </w:pPr>
            <w:r>
              <w:rPr>
                <w:rFonts w:cstheme="minorHAnsi"/>
                <w:b/>
                <w:bCs/>
              </w:rPr>
              <w:t xml:space="preserve">B002 - </w:t>
            </w:r>
            <w:r w:rsidRPr="00192C89">
              <w:rPr>
                <w:rFonts w:cstheme="minorHAnsi"/>
                <w:b/>
                <w:bCs/>
              </w:rPr>
              <w:t>Plumbing permit</w:t>
            </w:r>
            <w:r w:rsidRPr="00192C89">
              <w:rPr>
                <w:rFonts w:cstheme="minorHAnsi"/>
              </w:rPr>
              <w:t xml:space="preserve"> </w:t>
            </w:r>
          </w:p>
          <w:p w14:paraId="4910DB9A" w14:textId="77777777" w:rsidR="000105B0" w:rsidRDefault="000105B0" w:rsidP="000105B0">
            <w:pPr>
              <w:spacing w:after="0"/>
              <w:rPr>
                <w:rFonts w:cstheme="minorHAnsi"/>
              </w:rPr>
            </w:pPr>
          </w:p>
          <w:p w14:paraId="26C58687" w14:textId="77777777" w:rsidR="000105B0" w:rsidRPr="00192C89" w:rsidRDefault="000105B0" w:rsidP="000105B0">
            <w:pPr>
              <w:spacing w:after="0"/>
              <w:rPr>
                <w:rFonts w:cstheme="minorHAnsi"/>
              </w:rPr>
            </w:pPr>
            <w:r w:rsidRPr="00192C89">
              <w:rPr>
                <w:rFonts w:cstheme="minorHAnsi"/>
              </w:rPr>
              <w:t>Prior to release of the Construction Certificate, approval pursuant to Section 68 of the Local Government Act, 1993 to carry out water supply, stormwater and sewerage works is to be obtained from Port Macquarie-Hastings Council.  The following is to be clearly illustrated on the site plan to accompany the application for Section 68 approval:</w:t>
            </w:r>
          </w:p>
          <w:p w14:paraId="02C6ABE2" w14:textId="77777777" w:rsidR="000105B0" w:rsidRPr="007427DC" w:rsidRDefault="000105B0" w:rsidP="000105B0">
            <w:pPr>
              <w:numPr>
                <w:ilvl w:val="0"/>
                <w:numId w:val="4"/>
              </w:numPr>
              <w:spacing w:after="0" w:line="240" w:lineRule="auto"/>
              <w:ind w:left="456" w:hanging="284"/>
              <w:rPr>
                <w:rFonts w:cstheme="minorHAnsi"/>
              </w:rPr>
            </w:pPr>
            <w:r w:rsidRPr="007427DC">
              <w:rPr>
                <w:rFonts w:cstheme="minorHAnsi"/>
              </w:rPr>
              <w:t>Position and depth of the sewer (including junction)</w:t>
            </w:r>
          </w:p>
          <w:p w14:paraId="1ABCB17B" w14:textId="77777777" w:rsidR="000105B0" w:rsidRPr="00192C89" w:rsidRDefault="000105B0" w:rsidP="000105B0">
            <w:pPr>
              <w:numPr>
                <w:ilvl w:val="0"/>
                <w:numId w:val="4"/>
              </w:numPr>
              <w:spacing w:after="0" w:line="240" w:lineRule="auto"/>
              <w:ind w:left="456" w:hanging="284"/>
              <w:rPr>
                <w:rFonts w:cstheme="minorHAnsi"/>
              </w:rPr>
            </w:pPr>
            <w:r w:rsidRPr="00192C89">
              <w:rPr>
                <w:rFonts w:cstheme="minorHAnsi"/>
              </w:rPr>
              <w:t>Stormwater drainage termination point</w:t>
            </w:r>
          </w:p>
          <w:p w14:paraId="53F16DE3" w14:textId="77777777" w:rsidR="000105B0" w:rsidRPr="00192C89" w:rsidRDefault="000105B0" w:rsidP="000105B0">
            <w:pPr>
              <w:numPr>
                <w:ilvl w:val="0"/>
                <w:numId w:val="4"/>
              </w:numPr>
              <w:spacing w:after="0" w:line="240" w:lineRule="auto"/>
              <w:ind w:left="456" w:hanging="284"/>
              <w:rPr>
                <w:rFonts w:cstheme="minorHAnsi"/>
              </w:rPr>
            </w:pPr>
            <w:r w:rsidRPr="00192C89">
              <w:rPr>
                <w:rFonts w:cstheme="minorHAnsi"/>
              </w:rPr>
              <w:t>Easements</w:t>
            </w:r>
          </w:p>
          <w:p w14:paraId="701182C4" w14:textId="77777777" w:rsidR="000105B0" w:rsidRPr="00192C89" w:rsidRDefault="000105B0" w:rsidP="000105B0">
            <w:pPr>
              <w:numPr>
                <w:ilvl w:val="0"/>
                <w:numId w:val="4"/>
              </w:numPr>
              <w:spacing w:after="0" w:line="240" w:lineRule="auto"/>
              <w:ind w:left="456" w:hanging="284"/>
              <w:rPr>
                <w:rFonts w:cstheme="minorHAnsi"/>
              </w:rPr>
            </w:pPr>
            <w:r w:rsidRPr="00192C89">
              <w:rPr>
                <w:rFonts w:cstheme="minorHAnsi"/>
              </w:rPr>
              <w:t>Water main</w:t>
            </w:r>
          </w:p>
          <w:p w14:paraId="6AD28938" w14:textId="77777777" w:rsidR="000105B0" w:rsidRPr="004B6CD5" w:rsidRDefault="000105B0" w:rsidP="000105B0">
            <w:pPr>
              <w:numPr>
                <w:ilvl w:val="0"/>
                <w:numId w:val="4"/>
              </w:numPr>
              <w:spacing w:after="0" w:line="240" w:lineRule="auto"/>
              <w:ind w:left="456" w:hanging="284"/>
            </w:pPr>
            <w:r w:rsidRPr="00192C89">
              <w:rPr>
                <w:rFonts w:cstheme="minorHAnsi"/>
              </w:rPr>
              <w:t>Proposed water meter location</w:t>
            </w:r>
          </w:p>
          <w:p w14:paraId="29E71877" w14:textId="77777777" w:rsidR="000105B0" w:rsidRDefault="000105B0" w:rsidP="000105B0">
            <w:pPr>
              <w:spacing w:after="0" w:line="240" w:lineRule="auto"/>
            </w:pPr>
          </w:p>
          <w:p w14:paraId="21A24F18" w14:textId="77777777" w:rsidR="000105B0" w:rsidRDefault="000105B0" w:rsidP="006C0A8B">
            <w:pPr>
              <w:spacing w:after="0"/>
              <w:rPr>
                <w:rFonts w:cstheme="minorHAnsi"/>
                <w:b/>
                <w:bCs/>
                <w:noProof/>
                <w:sz w:val="28"/>
                <w:szCs w:val="28"/>
              </w:rPr>
            </w:pPr>
            <w:r w:rsidRPr="004B6CD5">
              <w:rPr>
                <w:rFonts w:cstheme="minorHAnsi"/>
                <w:b/>
                <w:bCs/>
              </w:rPr>
              <w:t>Condition Reason:</w:t>
            </w:r>
            <w:r w:rsidRPr="00192C89">
              <w:rPr>
                <w:rFonts w:cstheme="minorHAnsi"/>
              </w:rPr>
              <w:t xml:space="preserve"> To ensure that appropriate infrastructure is provided to service the development and to protect public health and safety.</w:t>
            </w:r>
          </w:p>
        </w:tc>
      </w:tr>
      <w:tr w:rsidR="000105B0" w14:paraId="5C00BD9B" w14:textId="77777777" w:rsidTr="000105B0">
        <w:tc>
          <w:tcPr>
            <w:tcW w:w="562" w:type="dxa"/>
          </w:tcPr>
          <w:p w14:paraId="0CD966FF" w14:textId="6412329D" w:rsidR="000105B0" w:rsidRPr="00C1597C" w:rsidRDefault="00C1597C" w:rsidP="00C1597C">
            <w:pPr>
              <w:rPr>
                <w:rFonts w:cstheme="minorHAnsi"/>
                <w:b/>
                <w:bCs/>
                <w:noProof/>
              </w:rPr>
            </w:pPr>
            <w:r w:rsidRPr="00C1597C">
              <w:rPr>
                <w:rFonts w:cstheme="minorHAnsi"/>
                <w:b/>
                <w:bCs/>
                <w:noProof/>
              </w:rPr>
              <w:t>2</w:t>
            </w:r>
            <w:r w:rsidR="006B1632">
              <w:rPr>
                <w:rFonts w:cstheme="minorHAnsi"/>
                <w:b/>
                <w:bCs/>
                <w:noProof/>
              </w:rPr>
              <w:t>1</w:t>
            </w:r>
          </w:p>
        </w:tc>
        <w:tc>
          <w:tcPr>
            <w:tcW w:w="8454" w:type="dxa"/>
          </w:tcPr>
          <w:p w14:paraId="0B510E12" w14:textId="77777777" w:rsidR="000105B0" w:rsidRPr="004B6CD5" w:rsidRDefault="000105B0" w:rsidP="000105B0">
            <w:pPr>
              <w:spacing w:after="0" w:line="240" w:lineRule="auto"/>
              <w:rPr>
                <w:rFonts w:cstheme="minorHAnsi"/>
                <w:b/>
                <w:bCs/>
              </w:rPr>
            </w:pPr>
            <w:r>
              <w:rPr>
                <w:rFonts w:cstheme="minorHAnsi"/>
                <w:b/>
                <w:bCs/>
              </w:rPr>
              <w:t xml:space="preserve">B005 - </w:t>
            </w:r>
            <w:r w:rsidRPr="00192C89">
              <w:rPr>
                <w:rFonts w:cstheme="minorHAnsi"/>
                <w:b/>
                <w:bCs/>
              </w:rPr>
              <w:t>Works in road reserve permit</w:t>
            </w:r>
            <w:r w:rsidRPr="004B6CD5">
              <w:rPr>
                <w:rFonts w:cstheme="minorHAnsi"/>
                <w:b/>
                <w:bCs/>
              </w:rPr>
              <w:t xml:space="preserve"> </w:t>
            </w:r>
          </w:p>
          <w:p w14:paraId="3F957C51" w14:textId="77777777" w:rsidR="000105B0" w:rsidRDefault="000105B0" w:rsidP="000105B0">
            <w:pPr>
              <w:pStyle w:val="ConsentStandard"/>
              <w:tabs>
                <w:tab w:val="left" w:pos="0"/>
              </w:tabs>
              <w:spacing w:before="0"/>
              <w:ind w:left="0" w:firstLine="0"/>
              <w:jc w:val="left"/>
              <w:rPr>
                <w:rFonts w:asciiTheme="minorHAnsi" w:hAnsiTheme="minorHAnsi" w:cstheme="minorHAnsi"/>
                <w:szCs w:val="22"/>
              </w:rPr>
            </w:pPr>
          </w:p>
          <w:p w14:paraId="64CEF69B" w14:textId="77777777" w:rsidR="000105B0" w:rsidRPr="00192C89" w:rsidRDefault="000105B0" w:rsidP="000105B0">
            <w:pPr>
              <w:pStyle w:val="ConsentStandard"/>
              <w:tabs>
                <w:tab w:val="left" w:pos="0"/>
              </w:tabs>
              <w:spacing w:before="0"/>
              <w:ind w:left="0" w:firstLine="0"/>
              <w:jc w:val="left"/>
              <w:rPr>
                <w:rFonts w:asciiTheme="minorHAnsi" w:hAnsiTheme="minorHAnsi" w:cstheme="minorHAnsi"/>
                <w:szCs w:val="22"/>
              </w:rPr>
            </w:pPr>
            <w:r w:rsidRPr="00192C89">
              <w:rPr>
                <w:rFonts w:asciiTheme="minorHAnsi" w:hAnsiTheme="minorHAnsi" w:cstheme="minorHAnsi"/>
                <w:szCs w:val="22"/>
              </w:rPr>
              <w:t>An application pursuant to Section 138 of the Roads Act, 1993 to carry out works required by the Development Consent on or within public road is to be submitted to and obtained from Port Macquarie-Hastings Council prior to release of the Construction Certificate.</w:t>
            </w:r>
          </w:p>
          <w:p w14:paraId="72D78793" w14:textId="77777777" w:rsidR="000105B0" w:rsidRPr="00192C89" w:rsidRDefault="000105B0" w:rsidP="000105B0">
            <w:pPr>
              <w:pStyle w:val="ConsentBlock"/>
              <w:tabs>
                <w:tab w:val="left" w:pos="0"/>
              </w:tabs>
              <w:spacing w:before="0"/>
              <w:ind w:left="0"/>
              <w:jc w:val="left"/>
              <w:rPr>
                <w:rFonts w:cstheme="minorHAnsi"/>
              </w:rPr>
            </w:pPr>
            <w:r w:rsidRPr="00192C89">
              <w:rPr>
                <w:rFonts w:cstheme="minorHAnsi"/>
              </w:rPr>
              <w:t>Such works include, but not be limited to:</w:t>
            </w:r>
          </w:p>
          <w:p w14:paraId="5179087D" w14:textId="77777777" w:rsidR="000105B0" w:rsidRPr="00192C89" w:rsidRDefault="000105B0" w:rsidP="000105B0">
            <w:pPr>
              <w:numPr>
                <w:ilvl w:val="0"/>
                <w:numId w:val="4"/>
              </w:numPr>
              <w:spacing w:after="0" w:line="240" w:lineRule="auto"/>
              <w:ind w:left="456" w:hanging="284"/>
              <w:rPr>
                <w:rFonts w:cstheme="minorHAnsi"/>
              </w:rPr>
            </w:pPr>
            <w:r w:rsidRPr="00192C89">
              <w:rPr>
                <w:rFonts w:cstheme="minorHAnsi"/>
              </w:rPr>
              <w:t>Civil works</w:t>
            </w:r>
          </w:p>
          <w:p w14:paraId="2B478771" w14:textId="77777777" w:rsidR="000105B0" w:rsidRPr="00192C89" w:rsidRDefault="000105B0" w:rsidP="000105B0">
            <w:pPr>
              <w:numPr>
                <w:ilvl w:val="0"/>
                <w:numId w:val="4"/>
              </w:numPr>
              <w:spacing w:after="0" w:line="240" w:lineRule="auto"/>
              <w:ind w:left="456" w:hanging="284"/>
              <w:rPr>
                <w:rFonts w:cstheme="minorHAnsi"/>
              </w:rPr>
            </w:pPr>
            <w:r w:rsidRPr="00192C89">
              <w:rPr>
                <w:rFonts w:cstheme="minorHAnsi"/>
              </w:rPr>
              <w:t>Traffic management</w:t>
            </w:r>
          </w:p>
          <w:p w14:paraId="7223C055" w14:textId="77777777" w:rsidR="000105B0" w:rsidRPr="00192C89" w:rsidRDefault="000105B0" w:rsidP="000105B0">
            <w:pPr>
              <w:numPr>
                <w:ilvl w:val="0"/>
                <w:numId w:val="4"/>
              </w:numPr>
              <w:spacing w:after="0" w:line="240" w:lineRule="auto"/>
              <w:ind w:left="456" w:hanging="284"/>
              <w:rPr>
                <w:rFonts w:cstheme="minorHAnsi"/>
              </w:rPr>
            </w:pPr>
            <w:r w:rsidRPr="00192C89">
              <w:rPr>
                <w:rFonts w:cstheme="minorHAnsi"/>
              </w:rPr>
              <w:t>Work zone areas</w:t>
            </w:r>
          </w:p>
          <w:p w14:paraId="60966541" w14:textId="77777777" w:rsidR="000105B0" w:rsidRPr="00192C89" w:rsidRDefault="000105B0" w:rsidP="000105B0">
            <w:pPr>
              <w:numPr>
                <w:ilvl w:val="0"/>
                <w:numId w:val="4"/>
              </w:numPr>
              <w:spacing w:after="0" w:line="240" w:lineRule="auto"/>
              <w:ind w:left="456" w:hanging="284"/>
              <w:rPr>
                <w:rFonts w:cstheme="minorHAnsi"/>
              </w:rPr>
            </w:pPr>
            <w:r w:rsidRPr="00192C89">
              <w:rPr>
                <w:rFonts w:cstheme="minorHAnsi"/>
              </w:rPr>
              <w:t>Hoardings</w:t>
            </w:r>
          </w:p>
          <w:p w14:paraId="04B74981" w14:textId="77777777" w:rsidR="000105B0" w:rsidRPr="00192C89" w:rsidRDefault="000105B0" w:rsidP="000105B0">
            <w:pPr>
              <w:numPr>
                <w:ilvl w:val="0"/>
                <w:numId w:val="4"/>
              </w:numPr>
              <w:spacing w:after="0" w:line="240" w:lineRule="auto"/>
              <w:ind w:left="456" w:hanging="284"/>
              <w:rPr>
                <w:rFonts w:cstheme="minorHAnsi"/>
              </w:rPr>
            </w:pPr>
            <w:r w:rsidRPr="00192C89">
              <w:rPr>
                <w:rFonts w:cstheme="minorHAnsi"/>
              </w:rPr>
              <w:t>Concrete foot paving</w:t>
            </w:r>
          </w:p>
          <w:p w14:paraId="068B9A01" w14:textId="77777777" w:rsidR="000105B0" w:rsidRPr="00192C89" w:rsidRDefault="000105B0" w:rsidP="000105B0">
            <w:pPr>
              <w:numPr>
                <w:ilvl w:val="0"/>
                <w:numId w:val="4"/>
              </w:numPr>
              <w:spacing w:after="0" w:line="240" w:lineRule="auto"/>
              <w:ind w:left="456" w:hanging="284"/>
              <w:rPr>
                <w:rFonts w:cstheme="minorHAnsi"/>
              </w:rPr>
            </w:pPr>
            <w:r w:rsidRPr="00192C89">
              <w:rPr>
                <w:rFonts w:cstheme="minorHAnsi"/>
              </w:rPr>
              <w:t>Footway and gutter crossing</w:t>
            </w:r>
          </w:p>
          <w:p w14:paraId="349FDE6C" w14:textId="77777777" w:rsidR="000105B0" w:rsidRPr="00192C89" w:rsidRDefault="000105B0" w:rsidP="000105B0">
            <w:pPr>
              <w:numPr>
                <w:ilvl w:val="0"/>
                <w:numId w:val="4"/>
              </w:numPr>
              <w:spacing w:after="0" w:line="240" w:lineRule="auto"/>
              <w:ind w:left="456" w:hanging="284"/>
              <w:rPr>
                <w:rFonts w:cstheme="minorHAnsi"/>
              </w:rPr>
            </w:pPr>
            <w:r w:rsidRPr="00192C89">
              <w:rPr>
                <w:rFonts w:cstheme="minorHAnsi"/>
              </w:rPr>
              <w:t>Functional vehicular access</w:t>
            </w:r>
          </w:p>
          <w:p w14:paraId="7424A8B4" w14:textId="77777777" w:rsidR="000105B0" w:rsidRDefault="000105B0" w:rsidP="000105B0">
            <w:pPr>
              <w:tabs>
                <w:tab w:val="left" w:pos="38"/>
              </w:tabs>
              <w:spacing w:after="0" w:line="240" w:lineRule="auto"/>
              <w:ind w:left="38"/>
              <w:rPr>
                <w:rFonts w:cstheme="minorHAnsi"/>
              </w:rPr>
            </w:pPr>
            <w:r w:rsidRPr="00192C89">
              <w:rPr>
                <w:rFonts w:cstheme="minorHAnsi"/>
              </w:rPr>
              <w:t>Where works are proposed on an RMS classified facility, the Road Authority shall obtain RMS concurrence prior to any approval.</w:t>
            </w:r>
          </w:p>
          <w:p w14:paraId="3D68E891" w14:textId="77777777" w:rsidR="000105B0" w:rsidRDefault="000105B0" w:rsidP="000105B0">
            <w:pPr>
              <w:tabs>
                <w:tab w:val="left" w:pos="38"/>
              </w:tabs>
              <w:spacing w:after="0" w:line="240" w:lineRule="auto"/>
              <w:ind w:left="38"/>
              <w:rPr>
                <w:rFonts w:cstheme="minorHAnsi"/>
                <w:b/>
                <w:bCs/>
              </w:rPr>
            </w:pPr>
          </w:p>
          <w:p w14:paraId="7CAEE128" w14:textId="77777777" w:rsidR="000105B0" w:rsidRDefault="000105B0" w:rsidP="006C0A8B">
            <w:pPr>
              <w:spacing w:after="0"/>
              <w:rPr>
                <w:rFonts w:cstheme="minorHAnsi"/>
                <w:b/>
                <w:bCs/>
                <w:noProof/>
                <w:sz w:val="28"/>
                <w:szCs w:val="28"/>
              </w:rPr>
            </w:pPr>
            <w:r w:rsidRPr="004B6CD5">
              <w:rPr>
                <w:rFonts w:cstheme="minorHAnsi"/>
                <w:b/>
                <w:bCs/>
              </w:rPr>
              <w:t>Condition Reason:</w:t>
            </w:r>
            <w:r w:rsidRPr="00192C89">
              <w:rPr>
                <w:rFonts w:cstheme="minorHAnsi"/>
              </w:rPr>
              <w:t xml:space="preserve"> To ensure that appropriate infrastructure is provided to service the development and to protect public health and safety.</w:t>
            </w:r>
          </w:p>
        </w:tc>
      </w:tr>
      <w:tr w:rsidR="000105B0" w14:paraId="29B3BEA3" w14:textId="77777777" w:rsidTr="000105B0">
        <w:tc>
          <w:tcPr>
            <w:tcW w:w="562" w:type="dxa"/>
          </w:tcPr>
          <w:p w14:paraId="31A88584" w14:textId="321745E9" w:rsidR="000105B0" w:rsidRPr="00C1597C" w:rsidRDefault="00616F5D" w:rsidP="00C1597C">
            <w:pPr>
              <w:rPr>
                <w:rFonts w:cstheme="minorHAnsi"/>
                <w:b/>
                <w:bCs/>
                <w:noProof/>
              </w:rPr>
            </w:pPr>
            <w:r>
              <w:rPr>
                <w:rFonts w:cstheme="minorHAnsi"/>
                <w:b/>
                <w:bCs/>
                <w:noProof/>
              </w:rPr>
              <w:t>2</w:t>
            </w:r>
            <w:r w:rsidR="00463BF9">
              <w:rPr>
                <w:rFonts w:cstheme="minorHAnsi"/>
                <w:b/>
                <w:bCs/>
                <w:noProof/>
              </w:rPr>
              <w:t>2</w:t>
            </w:r>
          </w:p>
        </w:tc>
        <w:tc>
          <w:tcPr>
            <w:tcW w:w="8454" w:type="dxa"/>
          </w:tcPr>
          <w:p w14:paraId="2916D3EC" w14:textId="77777777" w:rsidR="00C1597C" w:rsidRDefault="00C1597C" w:rsidP="00C1597C">
            <w:pPr>
              <w:pStyle w:val="ConsentStandard"/>
              <w:tabs>
                <w:tab w:val="left" w:pos="0"/>
              </w:tabs>
              <w:spacing w:before="0"/>
              <w:ind w:left="0" w:right="567" w:firstLine="0"/>
              <w:jc w:val="left"/>
              <w:rPr>
                <w:rFonts w:asciiTheme="minorHAnsi" w:hAnsiTheme="minorHAnsi" w:cstheme="minorHAnsi"/>
                <w:szCs w:val="22"/>
              </w:rPr>
            </w:pPr>
            <w:r>
              <w:rPr>
                <w:rFonts w:asciiTheme="minorHAnsi" w:hAnsiTheme="minorHAnsi" w:cstheme="minorHAnsi"/>
                <w:b/>
                <w:szCs w:val="22"/>
              </w:rPr>
              <w:t xml:space="preserve">B022 - </w:t>
            </w:r>
            <w:r w:rsidRPr="009E5642">
              <w:rPr>
                <w:rFonts w:asciiTheme="minorHAnsi" w:hAnsiTheme="minorHAnsi" w:cstheme="minorHAnsi"/>
                <w:b/>
                <w:szCs w:val="22"/>
              </w:rPr>
              <w:t>Bushfire Attack Level</w:t>
            </w:r>
            <w:r w:rsidRPr="009E5642">
              <w:rPr>
                <w:rFonts w:asciiTheme="minorHAnsi" w:hAnsiTheme="minorHAnsi" w:cstheme="minorHAnsi"/>
                <w:szCs w:val="22"/>
              </w:rPr>
              <w:t xml:space="preserve"> </w:t>
            </w:r>
          </w:p>
          <w:p w14:paraId="6BCCDCB3" w14:textId="77777777" w:rsidR="00C1597C" w:rsidRDefault="00C1597C" w:rsidP="00C1597C">
            <w:pPr>
              <w:pStyle w:val="ConsentStandard"/>
              <w:tabs>
                <w:tab w:val="left" w:pos="0"/>
              </w:tabs>
              <w:spacing w:before="0"/>
              <w:ind w:left="0" w:right="567" w:firstLine="0"/>
              <w:jc w:val="left"/>
              <w:rPr>
                <w:rFonts w:asciiTheme="minorHAnsi" w:hAnsiTheme="minorHAnsi" w:cstheme="minorHAnsi"/>
                <w:szCs w:val="22"/>
              </w:rPr>
            </w:pPr>
          </w:p>
          <w:p w14:paraId="2D3BA24F" w14:textId="7B7124C3" w:rsidR="00C1597C" w:rsidRPr="009E5642" w:rsidRDefault="00C1597C" w:rsidP="00C1597C">
            <w:pPr>
              <w:tabs>
                <w:tab w:val="left" w:pos="0"/>
              </w:tabs>
              <w:rPr>
                <w:rFonts w:cstheme="minorHAnsi"/>
              </w:rPr>
            </w:pPr>
            <w:r w:rsidRPr="009E5642">
              <w:rPr>
                <w:rFonts w:cstheme="minorHAnsi"/>
              </w:rPr>
              <w:t xml:space="preserve">The building shall be designed and constructed so as to comply with the Bushfire Attack Level (BAL) </w:t>
            </w:r>
            <w:r w:rsidR="00967ECC">
              <w:rPr>
                <w:rFonts w:cstheme="minorHAnsi"/>
              </w:rPr>
              <w:t>29</w:t>
            </w:r>
            <w:r w:rsidRPr="009E5642">
              <w:rPr>
                <w:rFonts w:cstheme="minorHAnsi"/>
              </w:rPr>
              <w:t xml:space="preserve"> requirements of Australian Standard 3959 and the specifications and requirements of Planning for Bush Fire Protection.  Details shall be submitted to the Principal Certifier with the application for Construction Certificate demonstrating compliance with this requirement.</w:t>
            </w:r>
          </w:p>
          <w:p w14:paraId="63CE7E19" w14:textId="77777777" w:rsidR="00C1597C" w:rsidRDefault="00C1597C" w:rsidP="006C0A8B">
            <w:pPr>
              <w:tabs>
                <w:tab w:val="left" w:pos="0"/>
              </w:tabs>
              <w:spacing w:after="0"/>
              <w:rPr>
                <w:rFonts w:cstheme="minorHAnsi"/>
              </w:rPr>
            </w:pPr>
            <w:r w:rsidRPr="009E5642">
              <w:rPr>
                <w:rFonts w:cstheme="minorHAnsi"/>
              </w:rPr>
              <w:t>Please note:  Compliance with the requirements of the current Planning for Bush Fire Protection Guidelines to prevail in the extent of any inconsistency with the Building Code of Australia.</w:t>
            </w:r>
          </w:p>
          <w:p w14:paraId="03C87747" w14:textId="77777777" w:rsidR="006C0A8B" w:rsidRDefault="006C0A8B" w:rsidP="006C0A8B">
            <w:pPr>
              <w:tabs>
                <w:tab w:val="left" w:pos="0"/>
              </w:tabs>
              <w:spacing w:after="0"/>
              <w:rPr>
                <w:rFonts w:cstheme="minorHAnsi"/>
              </w:rPr>
            </w:pPr>
          </w:p>
          <w:p w14:paraId="3C948B60" w14:textId="77777777" w:rsidR="000105B0" w:rsidRDefault="00C1597C" w:rsidP="006C0A8B">
            <w:pPr>
              <w:spacing w:after="0"/>
              <w:rPr>
                <w:rFonts w:cstheme="minorHAnsi"/>
                <w:b/>
                <w:bCs/>
                <w:noProof/>
                <w:sz w:val="28"/>
                <w:szCs w:val="28"/>
              </w:rPr>
            </w:pPr>
            <w:r w:rsidRPr="00305210">
              <w:rPr>
                <w:rFonts w:cstheme="minorHAnsi"/>
                <w:b/>
                <w:bCs/>
              </w:rPr>
              <w:t>Condition Reason:</w:t>
            </w:r>
            <w:r>
              <w:rPr>
                <w:rFonts w:cstheme="minorHAnsi"/>
                <w:b/>
                <w:bCs/>
              </w:rPr>
              <w:t xml:space="preserve">  </w:t>
            </w:r>
            <w:r w:rsidRPr="009E5642">
              <w:rPr>
                <w:rFonts w:cstheme="minorHAnsi"/>
              </w:rPr>
              <w:t>To protect public safety and building assets.</w:t>
            </w:r>
          </w:p>
        </w:tc>
      </w:tr>
      <w:tr w:rsidR="004E1857" w14:paraId="6CBC17EB" w14:textId="77777777" w:rsidTr="000105B0">
        <w:tc>
          <w:tcPr>
            <w:tcW w:w="562" w:type="dxa"/>
          </w:tcPr>
          <w:p w14:paraId="35495C14" w14:textId="0C134967" w:rsidR="004E1857" w:rsidRDefault="00616F5D" w:rsidP="00C1597C">
            <w:pPr>
              <w:rPr>
                <w:rFonts w:cstheme="minorHAnsi"/>
                <w:b/>
                <w:bCs/>
                <w:noProof/>
              </w:rPr>
            </w:pPr>
            <w:r>
              <w:rPr>
                <w:rFonts w:cstheme="minorHAnsi"/>
                <w:b/>
                <w:bCs/>
                <w:noProof/>
              </w:rPr>
              <w:t>2</w:t>
            </w:r>
            <w:r w:rsidR="00463BF9">
              <w:rPr>
                <w:rFonts w:cstheme="minorHAnsi"/>
                <w:b/>
                <w:bCs/>
                <w:noProof/>
              </w:rPr>
              <w:t>3</w:t>
            </w:r>
          </w:p>
        </w:tc>
        <w:tc>
          <w:tcPr>
            <w:tcW w:w="8454" w:type="dxa"/>
          </w:tcPr>
          <w:p w14:paraId="06EE8C0F" w14:textId="77777777" w:rsidR="004E1857" w:rsidRPr="00463BF9" w:rsidRDefault="004E1857" w:rsidP="004E1857">
            <w:pPr>
              <w:rPr>
                <w:rFonts w:cstheme="minorHAnsi"/>
                <w:b/>
                <w:bCs/>
              </w:rPr>
            </w:pPr>
            <w:r>
              <w:rPr>
                <w:rFonts w:cstheme="minorHAnsi"/>
                <w:b/>
                <w:bCs/>
              </w:rPr>
              <w:t xml:space="preserve">B033 - </w:t>
            </w:r>
            <w:r w:rsidRPr="00463BF9">
              <w:rPr>
                <w:rFonts w:cstheme="minorHAnsi"/>
                <w:b/>
                <w:bCs/>
              </w:rPr>
              <w:t>Minimum Floor Levels for flooding (combined)</w:t>
            </w:r>
          </w:p>
          <w:p w14:paraId="35AF7739" w14:textId="77777777" w:rsidR="004E1857" w:rsidRDefault="004E1857" w:rsidP="004E1857">
            <w:pPr>
              <w:pStyle w:val="ConsentStandard"/>
              <w:tabs>
                <w:tab w:val="left" w:pos="0"/>
              </w:tabs>
              <w:spacing w:before="0"/>
              <w:ind w:left="0" w:right="567" w:firstLine="0"/>
              <w:jc w:val="left"/>
              <w:rPr>
                <w:rFonts w:asciiTheme="minorHAnsi" w:hAnsiTheme="minorHAnsi" w:cstheme="minorHAnsi"/>
                <w:szCs w:val="22"/>
              </w:rPr>
            </w:pPr>
            <w:r w:rsidRPr="00463BF9">
              <w:rPr>
                <w:rFonts w:asciiTheme="minorHAnsi" w:hAnsiTheme="minorHAnsi" w:cstheme="minorHAnsi"/>
                <w:szCs w:val="22"/>
              </w:rPr>
              <w:t>Prior to the issue of a Construction Certificate, the following minimum finished floor levels shall be clearly illustrated on the plans:</w:t>
            </w:r>
          </w:p>
          <w:p w14:paraId="0A1C9656" w14:textId="77777777" w:rsidR="004E1857" w:rsidRDefault="004E1857" w:rsidP="004E1857">
            <w:pPr>
              <w:pStyle w:val="ConsentStandard"/>
              <w:tabs>
                <w:tab w:val="left" w:pos="0"/>
              </w:tabs>
              <w:spacing w:before="0"/>
              <w:ind w:left="0" w:right="567" w:firstLine="0"/>
              <w:jc w:val="left"/>
              <w:rPr>
                <w:rFonts w:asciiTheme="minorHAnsi" w:hAnsiTheme="minorHAnsi" w:cstheme="minorHAnsi"/>
                <w:szCs w:val="22"/>
              </w:rPr>
            </w:pPr>
          </w:p>
          <w:p w14:paraId="2FF0C5A2" w14:textId="77777777" w:rsidR="004E1857" w:rsidRDefault="004E1857" w:rsidP="004E1857">
            <w:pPr>
              <w:pStyle w:val="ConsentStandard"/>
              <w:tabs>
                <w:tab w:val="left" w:pos="0"/>
              </w:tabs>
              <w:spacing w:before="0"/>
              <w:ind w:left="0" w:right="567" w:firstLine="0"/>
              <w:jc w:val="left"/>
              <w:rPr>
                <w:rFonts w:asciiTheme="minorHAnsi" w:hAnsiTheme="minorHAnsi" w:cstheme="minorHAnsi"/>
                <w:szCs w:val="22"/>
              </w:rPr>
            </w:pPr>
            <w:r w:rsidRPr="00881DB3">
              <w:rPr>
                <w:rFonts w:asciiTheme="minorHAnsi" w:hAnsiTheme="minorHAnsi" w:cstheme="minorHAnsi"/>
                <w:szCs w:val="22"/>
              </w:rPr>
              <w:t>Roads and land - at or above the relevant FPL2 level that is adjacent within the Flood Planning Area as defined in the Area 15 Flood Study (Worley Parsons - 2011).</w:t>
            </w:r>
          </w:p>
          <w:p w14:paraId="595E764D" w14:textId="77777777" w:rsidR="00965796" w:rsidRDefault="00965796" w:rsidP="004E1857">
            <w:pPr>
              <w:pStyle w:val="ConsentStandard"/>
              <w:tabs>
                <w:tab w:val="left" w:pos="0"/>
              </w:tabs>
              <w:spacing w:before="0"/>
              <w:ind w:left="0" w:right="567" w:firstLine="0"/>
              <w:jc w:val="left"/>
              <w:rPr>
                <w:rFonts w:asciiTheme="minorHAnsi" w:hAnsiTheme="minorHAnsi" w:cstheme="minorHAnsi"/>
                <w:b/>
                <w:szCs w:val="22"/>
              </w:rPr>
            </w:pPr>
          </w:p>
          <w:p w14:paraId="5A5E3FA2" w14:textId="17ED5080" w:rsidR="00965796" w:rsidRDefault="00965796" w:rsidP="004E1857">
            <w:pPr>
              <w:pStyle w:val="ConsentStandard"/>
              <w:tabs>
                <w:tab w:val="left" w:pos="0"/>
              </w:tabs>
              <w:spacing w:before="0"/>
              <w:ind w:left="0" w:right="567" w:firstLine="0"/>
              <w:jc w:val="left"/>
              <w:rPr>
                <w:rFonts w:asciiTheme="minorHAnsi" w:hAnsiTheme="minorHAnsi" w:cstheme="minorHAnsi"/>
                <w:b/>
                <w:szCs w:val="22"/>
              </w:rPr>
            </w:pPr>
            <w:r w:rsidRPr="00D8325F">
              <w:rPr>
                <w:rFonts w:asciiTheme="minorHAnsi" w:hAnsiTheme="minorHAnsi" w:cstheme="minorHAnsi"/>
                <w:b/>
                <w:bCs/>
                <w:szCs w:val="22"/>
              </w:rPr>
              <w:t>Condition reason:</w:t>
            </w:r>
            <w:r w:rsidRPr="00D8325F">
              <w:rPr>
                <w:rFonts w:asciiTheme="minorHAnsi" w:hAnsiTheme="minorHAnsi" w:cstheme="minorHAnsi"/>
                <w:szCs w:val="22"/>
              </w:rPr>
              <w:t xml:space="preserve"> To protect public health and safety and building assets.</w:t>
            </w:r>
          </w:p>
        </w:tc>
      </w:tr>
    </w:tbl>
    <w:p w14:paraId="5743A248" w14:textId="77777777" w:rsidR="000105B0" w:rsidRPr="0079283C" w:rsidRDefault="000105B0" w:rsidP="00DF0C7D">
      <w:pPr>
        <w:jc w:val="center"/>
        <w:rPr>
          <w:rFonts w:cstheme="minorHAnsi"/>
          <w:b/>
          <w:bCs/>
          <w:noProof/>
          <w:sz w:val="28"/>
          <w:szCs w:val="28"/>
        </w:rPr>
      </w:pPr>
    </w:p>
    <w:p w14:paraId="58B598AB" w14:textId="77777777" w:rsidR="0079283C" w:rsidRDefault="0079283C" w:rsidP="0079283C">
      <w:pPr>
        <w:jc w:val="center"/>
        <w:rPr>
          <w:rFonts w:cstheme="minorHAnsi"/>
          <w:b/>
          <w:bCs/>
          <w:noProof/>
          <w:sz w:val="28"/>
          <w:szCs w:val="28"/>
        </w:rPr>
      </w:pPr>
      <w:r w:rsidRPr="0079283C">
        <w:rPr>
          <w:rFonts w:cstheme="minorHAnsi"/>
          <w:b/>
          <w:bCs/>
          <w:noProof/>
          <w:sz w:val="28"/>
          <w:szCs w:val="28"/>
        </w:rPr>
        <w:t>BEFORE BUILDING WORK COMMENCES</w:t>
      </w:r>
    </w:p>
    <w:tbl>
      <w:tblPr>
        <w:tblStyle w:val="TableGrid"/>
        <w:tblW w:w="0" w:type="auto"/>
        <w:tblLook w:val="04A0" w:firstRow="1" w:lastRow="0" w:firstColumn="1" w:lastColumn="0" w:noHBand="0" w:noVBand="1"/>
      </w:tblPr>
      <w:tblGrid>
        <w:gridCol w:w="562"/>
        <w:gridCol w:w="8454"/>
      </w:tblGrid>
      <w:tr w:rsidR="0079283C" w:rsidRPr="00487806" w14:paraId="5085FE2A" w14:textId="77777777" w:rsidTr="001947B4">
        <w:tc>
          <w:tcPr>
            <w:tcW w:w="9016" w:type="dxa"/>
            <w:gridSpan w:val="2"/>
          </w:tcPr>
          <w:p w14:paraId="49AEC345" w14:textId="77777777" w:rsidR="0079283C" w:rsidRPr="00487806" w:rsidRDefault="0079283C" w:rsidP="008A204E">
            <w:pPr>
              <w:jc w:val="center"/>
              <w:rPr>
                <w:rFonts w:cstheme="minorHAnsi"/>
                <w:b/>
                <w:bCs/>
                <w:noProof/>
              </w:rPr>
            </w:pPr>
            <w:r w:rsidRPr="00487806">
              <w:rPr>
                <w:rFonts w:cstheme="minorHAnsi"/>
                <w:b/>
                <w:bCs/>
                <w:noProof/>
              </w:rPr>
              <w:t>Condition</w:t>
            </w:r>
          </w:p>
        </w:tc>
      </w:tr>
      <w:tr w:rsidR="00E039A6" w:rsidRPr="00487806" w14:paraId="56023BD7" w14:textId="77777777" w:rsidTr="001947B4">
        <w:tc>
          <w:tcPr>
            <w:tcW w:w="562" w:type="dxa"/>
          </w:tcPr>
          <w:p w14:paraId="3F7471C4" w14:textId="51A4E08B" w:rsidR="00E039A6" w:rsidRPr="00616F5D" w:rsidRDefault="00616F5D" w:rsidP="00616F5D">
            <w:pPr>
              <w:rPr>
                <w:b/>
                <w:bCs/>
              </w:rPr>
            </w:pPr>
            <w:r>
              <w:rPr>
                <w:b/>
                <w:bCs/>
              </w:rPr>
              <w:t>2</w:t>
            </w:r>
            <w:r w:rsidR="00463BF9">
              <w:rPr>
                <w:b/>
                <w:bCs/>
              </w:rPr>
              <w:t>4</w:t>
            </w:r>
          </w:p>
        </w:tc>
        <w:tc>
          <w:tcPr>
            <w:tcW w:w="8454" w:type="dxa"/>
          </w:tcPr>
          <w:p w14:paraId="713D443E" w14:textId="77777777" w:rsidR="00B80450" w:rsidRDefault="00B80450" w:rsidP="00B80450">
            <w:pPr>
              <w:pStyle w:val="ConsentStandard"/>
              <w:tabs>
                <w:tab w:val="left" w:pos="0"/>
              </w:tabs>
              <w:spacing w:before="0"/>
              <w:ind w:left="0" w:firstLine="0"/>
              <w:jc w:val="left"/>
              <w:rPr>
                <w:rFonts w:asciiTheme="minorHAnsi" w:hAnsiTheme="minorHAnsi" w:cstheme="minorHAnsi"/>
                <w:szCs w:val="22"/>
              </w:rPr>
            </w:pPr>
            <w:r>
              <w:rPr>
                <w:rFonts w:asciiTheme="minorHAnsi" w:hAnsiTheme="minorHAnsi" w:cstheme="minorHAnsi"/>
                <w:b/>
                <w:szCs w:val="22"/>
              </w:rPr>
              <w:t xml:space="preserve">D004 - </w:t>
            </w:r>
            <w:r w:rsidRPr="009E5642">
              <w:rPr>
                <w:rFonts w:asciiTheme="minorHAnsi" w:hAnsiTheme="minorHAnsi" w:cstheme="minorHAnsi"/>
                <w:b/>
                <w:szCs w:val="22"/>
              </w:rPr>
              <w:t>Service provider arrangements</w:t>
            </w:r>
            <w:r w:rsidRPr="009E5642">
              <w:rPr>
                <w:rFonts w:asciiTheme="minorHAnsi" w:hAnsiTheme="minorHAnsi" w:cstheme="minorHAnsi"/>
                <w:szCs w:val="22"/>
              </w:rPr>
              <w:t xml:space="preserve"> </w:t>
            </w:r>
          </w:p>
          <w:p w14:paraId="566FE8C5" w14:textId="77777777" w:rsidR="00B80450" w:rsidRDefault="00B80450" w:rsidP="00B80450">
            <w:pPr>
              <w:pStyle w:val="ConsentStandard"/>
              <w:tabs>
                <w:tab w:val="left" w:pos="0"/>
              </w:tabs>
              <w:spacing w:before="0"/>
              <w:jc w:val="left"/>
              <w:rPr>
                <w:rFonts w:asciiTheme="minorHAnsi" w:hAnsiTheme="minorHAnsi" w:cstheme="minorHAnsi"/>
                <w:szCs w:val="22"/>
              </w:rPr>
            </w:pPr>
          </w:p>
          <w:p w14:paraId="1E41BD49" w14:textId="77777777" w:rsidR="00B80450" w:rsidRDefault="00B80450" w:rsidP="00B80450">
            <w:pPr>
              <w:pStyle w:val="ConsentStandard"/>
              <w:tabs>
                <w:tab w:val="left" w:pos="0"/>
              </w:tabs>
              <w:spacing w:before="0"/>
              <w:ind w:left="35" w:firstLine="0"/>
              <w:jc w:val="left"/>
              <w:rPr>
                <w:rFonts w:asciiTheme="minorHAnsi" w:hAnsiTheme="minorHAnsi" w:cstheme="minorHAnsi"/>
                <w:szCs w:val="22"/>
              </w:rPr>
            </w:pPr>
            <w:r w:rsidRPr="009E5642">
              <w:rPr>
                <w:rFonts w:asciiTheme="minorHAnsi" w:hAnsiTheme="minorHAnsi" w:cstheme="minorHAnsi"/>
                <w:szCs w:val="22"/>
              </w:rPr>
              <w:t>Prior to works commencing an application being made to the electricity and telecommunications service providers. Services are required to be underground.</w:t>
            </w:r>
          </w:p>
          <w:p w14:paraId="5B076CB0" w14:textId="77777777" w:rsidR="00B80450" w:rsidRDefault="00B80450" w:rsidP="00B80450">
            <w:pPr>
              <w:pStyle w:val="ConsentStandard"/>
              <w:tabs>
                <w:tab w:val="left" w:pos="0"/>
              </w:tabs>
              <w:spacing w:before="0"/>
              <w:ind w:left="360" w:firstLine="0"/>
              <w:jc w:val="left"/>
              <w:rPr>
                <w:rFonts w:asciiTheme="minorHAnsi" w:hAnsiTheme="minorHAnsi" w:cstheme="minorHAnsi"/>
                <w:szCs w:val="22"/>
              </w:rPr>
            </w:pPr>
          </w:p>
          <w:p w14:paraId="46E18D9B" w14:textId="77777777" w:rsidR="00E039A6" w:rsidRPr="00266941" w:rsidRDefault="00B80450" w:rsidP="00B80450">
            <w:pPr>
              <w:spacing w:after="0"/>
              <w:rPr>
                <w:rFonts w:cstheme="minorHAnsi"/>
                <w:b/>
                <w:bCs/>
                <w:noProof/>
              </w:rPr>
            </w:pPr>
            <w:r w:rsidRPr="00305210">
              <w:rPr>
                <w:rFonts w:cstheme="minorHAnsi"/>
                <w:b/>
                <w:bCs/>
              </w:rPr>
              <w:t>Condition Reason:</w:t>
            </w:r>
            <w:r>
              <w:rPr>
                <w:rFonts w:cstheme="minorHAnsi"/>
                <w:b/>
                <w:bCs/>
              </w:rPr>
              <w:t xml:space="preserve">  </w:t>
            </w:r>
            <w:r w:rsidRPr="009E5642">
              <w:rPr>
                <w:rFonts w:cstheme="minorHAnsi"/>
              </w:rPr>
              <w:t>To ensure that appropriate infrastructure is provided to service the development.</w:t>
            </w:r>
          </w:p>
        </w:tc>
      </w:tr>
      <w:tr w:rsidR="00E039A6" w:rsidRPr="00487806" w14:paraId="11DD3E7D" w14:textId="77777777" w:rsidTr="008655EF">
        <w:tc>
          <w:tcPr>
            <w:tcW w:w="562" w:type="dxa"/>
          </w:tcPr>
          <w:p w14:paraId="2EBE7A5A" w14:textId="698DAFF5" w:rsidR="00E039A6" w:rsidRPr="00616F5D" w:rsidRDefault="00616F5D" w:rsidP="00616F5D">
            <w:pPr>
              <w:rPr>
                <w:b/>
                <w:bCs/>
              </w:rPr>
            </w:pPr>
            <w:r>
              <w:rPr>
                <w:b/>
                <w:bCs/>
              </w:rPr>
              <w:t>2</w:t>
            </w:r>
            <w:r w:rsidR="00463BF9">
              <w:rPr>
                <w:b/>
                <w:bCs/>
              </w:rPr>
              <w:t>5</w:t>
            </w:r>
          </w:p>
        </w:tc>
        <w:tc>
          <w:tcPr>
            <w:tcW w:w="8454" w:type="dxa"/>
          </w:tcPr>
          <w:p w14:paraId="225D73D1" w14:textId="77777777" w:rsidR="00063CF8" w:rsidRPr="00433DD4" w:rsidRDefault="00063CF8" w:rsidP="00063CF8">
            <w:pPr>
              <w:pStyle w:val="Default"/>
              <w:rPr>
                <w:rFonts w:asciiTheme="minorHAnsi" w:eastAsia="Times New Roman" w:hAnsiTheme="minorHAnsi" w:cstheme="minorHAnsi"/>
                <w:b/>
                <w:bCs/>
                <w:color w:val="auto"/>
                <w:sz w:val="22"/>
                <w:szCs w:val="22"/>
              </w:rPr>
            </w:pPr>
            <w:r w:rsidRPr="00433DD4">
              <w:rPr>
                <w:rFonts w:asciiTheme="minorHAnsi" w:eastAsia="Times New Roman" w:hAnsiTheme="minorHAnsi" w:cstheme="minorHAnsi"/>
                <w:b/>
                <w:bCs/>
                <w:color w:val="auto"/>
                <w:sz w:val="22"/>
                <w:szCs w:val="22"/>
              </w:rPr>
              <w:t xml:space="preserve">Notice of works commencement </w:t>
            </w:r>
          </w:p>
          <w:p w14:paraId="7630DB62" w14:textId="77777777" w:rsidR="00063CF8" w:rsidRPr="00433DD4" w:rsidRDefault="00063CF8" w:rsidP="00063CF8">
            <w:pPr>
              <w:pStyle w:val="Default"/>
              <w:rPr>
                <w:rFonts w:asciiTheme="minorHAnsi" w:eastAsia="Times New Roman" w:hAnsiTheme="minorHAnsi" w:cstheme="minorHAnsi"/>
                <w:color w:val="auto"/>
                <w:sz w:val="22"/>
                <w:szCs w:val="22"/>
              </w:rPr>
            </w:pPr>
          </w:p>
          <w:p w14:paraId="4B5D4339" w14:textId="77777777" w:rsidR="00063CF8" w:rsidRPr="00063CF8" w:rsidRDefault="00063CF8" w:rsidP="00063CF8">
            <w:pPr>
              <w:pStyle w:val="Default"/>
              <w:rPr>
                <w:rFonts w:asciiTheme="minorHAnsi" w:eastAsia="Times New Roman" w:hAnsiTheme="minorHAnsi" w:cstheme="minorHAnsi"/>
                <w:color w:val="auto"/>
                <w:sz w:val="22"/>
                <w:szCs w:val="22"/>
              </w:rPr>
            </w:pPr>
            <w:r w:rsidRPr="00433DD4">
              <w:rPr>
                <w:rFonts w:asciiTheme="minorHAnsi" w:eastAsia="Times New Roman" w:hAnsiTheme="minorHAnsi" w:cstheme="minorHAnsi"/>
                <w:color w:val="auto"/>
                <w:sz w:val="22"/>
                <w:szCs w:val="22"/>
              </w:rPr>
              <w:t xml:space="preserve">A minimum of one (1) week’s notice in writing of the intention to commence works on public land is required to be given to Council together with the name of the principal contractor and any major sub-contractors engaged to carry out works.  Works shall only be carried out by a </w:t>
            </w:r>
            <w:r w:rsidRPr="00063CF8">
              <w:rPr>
                <w:rFonts w:asciiTheme="minorHAnsi" w:eastAsia="Times New Roman" w:hAnsiTheme="minorHAnsi" w:cstheme="minorHAnsi"/>
                <w:color w:val="auto"/>
                <w:sz w:val="22"/>
                <w:szCs w:val="22"/>
              </w:rPr>
              <w:t>contractor accredited with Council.</w:t>
            </w:r>
          </w:p>
          <w:p w14:paraId="53E8CF07" w14:textId="77777777" w:rsidR="00063CF8" w:rsidRPr="00063CF8" w:rsidRDefault="00063CF8" w:rsidP="00063CF8">
            <w:pPr>
              <w:pStyle w:val="Default"/>
              <w:rPr>
                <w:rFonts w:asciiTheme="minorHAnsi" w:eastAsia="Times New Roman" w:hAnsiTheme="minorHAnsi" w:cstheme="minorHAnsi"/>
                <w:color w:val="auto"/>
                <w:sz w:val="22"/>
                <w:szCs w:val="22"/>
              </w:rPr>
            </w:pPr>
          </w:p>
          <w:p w14:paraId="34F40E81" w14:textId="16E29D8C" w:rsidR="00E039A6" w:rsidRPr="00266941" w:rsidRDefault="00063CF8" w:rsidP="00063CF8">
            <w:pPr>
              <w:pStyle w:val="Default"/>
              <w:rPr>
                <w:rFonts w:asciiTheme="minorHAnsi" w:hAnsiTheme="minorHAnsi" w:cstheme="minorHAnsi"/>
                <w:sz w:val="22"/>
                <w:szCs w:val="22"/>
              </w:rPr>
            </w:pPr>
            <w:r w:rsidRPr="00063CF8">
              <w:rPr>
                <w:rFonts w:asciiTheme="minorHAnsi" w:hAnsiTheme="minorHAnsi" w:cstheme="minorHAnsi"/>
                <w:b/>
                <w:bCs/>
                <w:sz w:val="22"/>
                <w:szCs w:val="22"/>
              </w:rPr>
              <w:t>Condition Reason:</w:t>
            </w:r>
            <w:r w:rsidRPr="00063CF8">
              <w:rPr>
                <w:rFonts w:asciiTheme="minorHAnsi" w:hAnsiTheme="minorHAnsi" w:cstheme="minorHAnsi"/>
                <w:sz w:val="22"/>
                <w:szCs w:val="22"/>
              </w:rPr>
              <w:t xml:space="preserve">  To ensure that the development commences in an orderly manner and to protect public safety and the integrity of public infrastructure.</w:t>
            </w:r>
          </w:p>
        </w:tc>
      </w:tr>
      <w:tr w:rsidR="00E039A6" w:rsidRPr="00487806" w14:paraId="66FDBDC3" w14:textId="77777777" w:rsidTr="008655EF">
        <w:tc>
          <w:tcPr>
            <w:tcW w:w="562" w:type="dxa"/>
          </w:tcPr>
          <w:p w14:paraId="6FB2E9CB" w14:textId="64057B5F" w:rsidR="00E039A6" w:rsidRPr="00616F5D" w:rsidRDefault="00616F5D" w:rsidP="00616F5D">
            <w:pPr>
              <w:rPr>
                <w:b/>
                <w:bCs/>
              </w:rPr>
            </w:pPr>
            <w:r>
              <w:rPr>
                <w:b/>
                <w:bCs/>
              </w:rPr>
              <w:t>2</w:t>
            </w:r>
            <w:r w:rsidR="00463BF9">
              <w:rPr>
                <w:b/>
                <w:bCs/>
              </w:rPr>
              <w:t>6</w:t>
            </w:r>
          </w:p>
        </w:tc>
        <w:tc>
          <w:tcPr>
            <w:tcW w:w="8454" w:type="dxa"/>
          </w:tcPr>
          <w:p w14:paraId="3F0BCA9F" w14:textId="77777777" w:rsidR="00A5543D" w:rsidRPr="00E4659D" w:rsidRDefault="00A5543D" w:rsidP="00A5543D">
            <w:pPr>
              <w:rPr>
                <w:rFonts w:cstheme="minorHAnsi"/>
                <w:b/>
              </w:rPr>
            </w:pPr>
            <w:r w:rsidRPr="00E4659D">
              <w:rPr>
                <w:rFonts w:cstheme="minorHAnsi"/>
                <w:b/>
              </w:rPr>
              <w:t xml:space="preserve">Soil and Water Management Plan </w:t>
            </w:r>
          </w:p>
          <w:p w14:paraId="09D8E1C4" w14:textId="74437E93" w:rsidR="00A5543D" w:rsidRPr="00E4659D" w:rsidRDefault="00A5543D" w:rsidP="00A5543D">
            <w:pPr>
              <w:rPr>
                <w:rFonts w:cstheme="minorHAnsi"/>
                <w:bCs/>
              </w:rPr>
            </w:pPr>
            <w:r w:rsidRPr="00E4659D">
              <w:rPr>
                <w:rFonts w:cstheme="minorHAnsi"/>
                <w:bCs/>
              </w:rPr>
              <w:t>Prior to commencement of earthworks a detailed Soil and Water</w:t>
            </w:r>
            <w:r>
              <w:rPr>
                <w:rFonts w:cstheme="minorHAnsi"/>
                <w:bCs/>
              </w:rPr>
              <w:t xml:space="preserve"> </w:t>
            </w:r>
            <w:r w:rsidRPr="00E4659D">
              <w:rPr>
                <w:rFonts w:cstheme="minorHAnsi"/>
                <w:bCs/>
              </w:rPr>
              <w:t xml:space="preserve">Management Plan (SWMP) prepared in accordance with Chapter 2 of Guidelines for Managing Urban Stormwater: Soils and Construction - Volume 1 i.e. the ‘Blue Book’. The plan shall be submitted to and be approved by Port Macquarie-Hastings Council prior to any clearing or earthworks commencing. The following details are to be included in the plan:  </w:t>
            </w:r>
          </w:p>
          <w:p w14:paraId="6059D3E0" w14:textId="77777777" w:rsidR="00A5543D" w:rsidRPr="00E4659D" w:rsidRDefault="00A5543D" w:rsidP="00A5543D">
            <w:pPr>
              <w:rPr>
                <w:rFonts w:cstheme="minorHAnsi"/>
                <w:bCs/>
              </w:rPr>
            </w:pPr>
            <w:r w:rsidRPr="00E4659D">
              <w:rPr>
                <w:rFonts w:cstheme="minorHAnsi"/>
                <w:bCs/>
              </w:rPr>
              <w:t xml:space="preserve">• An Erosion and Sediment Control Plan (ESCP). </w:t>
            </w:r>
          </w:p>
          <w:p w14:paraId="712210A3" w14:textId="77777777" w:rsidR="00A5543D" w:rsidRPr="00E4659D" w:rsidRDefault="00A5543D" w:rsidP="00A5543D">
            <w:pPr>
              <w:rPr>
                <w:rFonts w:cstheme="minorHAnsi"/>
                <w:bCs/>
              </w:rPr>
            </w:pPr>
            <w:r w:rsidRPr="00E4659D">
              <w:rPr>
                <w:rFonts w:cstheme="minorHAnsi"/>
                <w:bCs/>
              </w:rPr>
              <w:t xml:space="preserve">• Key contact details and their responsibilities. </w:t>
            </w:r>
          </w:p>
          <w:p w14:paraId="42E53C5E" w14:textId="77777777" w:rsidR="00A5543D" w:rsidRPr="00E4659D" w:rsidRDefault="00A5543D" w:rsidP="00A5543D">
            <w:pPr>
              <w:rPr>
                <w:rFonts w:cstheme="minorHAnsi"/>
                <w:bCs/>
              </w:rPr>
            </w:pPr>
            <w:r w:rsidRPr="00E4659D">
              <w:rPr>
                <w:rFonts w:cstheme="minorHAnsi"/>
                <w:bCs/>
              </w:rPr>
              <w:t>• Inspection/monitoring and maintenance regime of controls.</w:t>
            </w:r>
          </w:p>
          <w:p w14:paraId="6F49C56D" w14:textId="77777777" w:rsidR="00A5543D" w:rsidRPr="00E4659D" w:rsidRDefault="00A5543D" w:rsidP="00A5543D">
            <w:pPr>
              <w:rPr>
                <w:rFonts w:cstheme="minorHAnsi"/>
                <w:bCs/>
              </w:rPr>
            </w:pPr>
            <w:r w:rsidRPr="00E4659D">
              <w:rPr>
                <w:rFonts w:cstheme="minorHAnsi"/>
                <w:bCs/>
              </w:rPr>
              <w:t xml:space="preserve">• Rectification protocol for controls not performing. </w:t>
            </w:r>
          </w:p>
          <w:p w14:paraId="7C27DA49" w14:textId="77777777" w:rsidR="00A5543D" w:rsidRPr="00E4659D" w:rsidRDefault="00A5543D" w:rsidP="00A5543D">
            <w:pPr>
              <w:rPr>
                <w:rFonts w:cstheme="minorHAnsi"/>
                <w:bCs/>
              </w:rPr>
            </w:pPr>
            <w:r w:rsidRPr="00E4659D">
              <w:rPr>
                <w:rFonts w:cstheme="minorHAnsi"/>
                <w:bCs/>
              </w:rPr>
              <w:t>• Details of revegetation measures.</w:t>
            </w:r>
          </w:p>
          <w:p w14:paraId="1FEE0DBF" w14:textId="77777777" w:rsidR="00A5543D" w:rsidRPr="00E4659D" w:rsidRDefault="00A5543D" w:rsidP="00A5543D">
            <w:pPr>
              <w:rPr>
                <w:rFonts w:cstheme="minorHAnsi"/>
                <w:bCs/>
              </w:rPr>
            </w:pPr>
            <w:r w:rsidRPr="00E4659D">
              <w:rPr>
                <w:rFonts w:cstheme="minorHAnsi"/>
                <w:bCs/>
              </w:rPr>
              <w:t xml:space="preserve">• Details of how the plan is to be implemented throughout the stages of the development. </w:t>
            </w:r>
          </w:p>
          <w:p w14:paraId="0A92092B" w14:textId="77777777" w:rsidR="00A5543D" w:rsidRPr="00E4659D" w:rsidRDefault="00A5543D" w:rsidP="00A5543D">
            <w:pPr>
              <w:rPr>
                <w:rFonts w:cstheme="minorHAnsi"/>
                <w:bCs/>
              </w:rPr>
            </w:pPr>
            <w:r w:rsidRPr="00E4659D">
              <w:rPr>
                <w:rFonts w:cstheme="minorHAnsi"/>
                <w:bCs/>
              </w:rPr>
              <w:t>• The plan shall be a live document and include provisions for additional controls deemed necessary to address erosion and sediment control performance which can be shown through updates.</w:t>
            </w:r>
          </w:p>
          <w:p w14:paraId="1F76739D" w14:textId="77777777" w:rsidR="00A5543D" w:rsidRPr="00E4659D" w:rsidRDefault="00A5543D" w:rsidP="00A5543D">
            <w:pPr>
              <w:rPr>
                <w:rFonts w:cstheme="minorHAnsi"/>
                <w:bCs/>
              </w:rPr>
            </w:pPr>
            <w:r w:rsidRPr="00E4659D">
              <w:rPr>
                <w:rFonts w:cstheme="minorHAnsi"/>
                <w:bCs/>
              </w:rPr>
              <w:t xml:space="preserve">• To assist in development of the ESCP refer to Guidelines for erosion and sediment control on building sites, prepared by Department of Planning, Housing and Infrastructure and dated October 2024. </w:t>
            </w:r>
          </w:p>
          <w:p w14:paraId="3DC00D47" w14:textId="50B7D79E" w:rsidR="00E039A6" w:rsidRDefault="00A5543D" w:rsidP="00A5543D">
            <w:pPr>
              <w:pStyle w:val="Default"/>
              <w:rPr>
                <w:rFonts w:asciiTheme="minorHAnsi" w:hAnsiTheme="minorHAnsi" w:cstheme="minorHAnsi"/>
                <w:sz w:val="22"/>
                <w:szCs w:val="22"/>
              </w:rPr>
            </w:pPr>
            <w:r w:rsidRPr="00E4659D">
              <w:rPr>
                <w:rFonts w:asciiTheme="minorHAnsi" w:hAnsiTheme="minorHAnsi" w:cstheme="minorHAnsi"/>
                <w:b/>
                <w:szCs w:val="22"/>
              </w:rPr>
              <w:t xml:space="preserve">Condition Reason:  </w:t>
            </w:r>
            <w:r w:rsidRPr="008A25C7">
              <w:rPr>
                <w:rFonts w:asciiTheme="minorHAnsi" w:hAnsiTheme="minorHAnsi" w:cstheme="minorHAnsi"/>
                <w:bCs/>
                <w:sz w:val="22"/>
                <w:szCs w:val="22"/>
              </w:rPr>
              <w:t>To prevent pollution and protect the environment.</w:t>
            </w:r>
          </w:p>
          <w:p w14:paraId="0BCA3271" w14:textId="77777777" w:rsidR="00E039A6" w:rsidRDefault="00E039A6" w:rsidP="008A204E">
            <w:pPr>
              <w:pStyle w:val="Default"/>
              <w:rPr>
                <w:rFonts w:asciiTheme="minorHAnsi" w:hAnsiTheme="minorHAnsi" w:cstheme="minorHAnsi"/>
                <w:sz w:val="22"/>
                <w:szCs w:val="22"/>
              </w:rPr>
            </w:pPr>
          </w:p>
        </w:tc>
      </w:tr>
      <w:tr w:rsidR="00B80450" w:rsidRPr="00487806" w14:paraId="7E76FA4A" w14:textId="77777777" w:rsidTr="008655EF">
        <w:tc>
          <w:tcPr>
            <w:tcW w:w="562" w:type="dxa"/>
          </w:tcPr>
          <w:p w14:paraId="2F65E231" w14:textId="538E1124" w:rsidR="00B80450" w:rsidRPr="00616F5D" w:rsidRDefault="00616F5D" w:rsidP="00616F5D">
            <w:pPr>
              <w:rPr>
                <w:b/>
                <w:bCs/>
              </w:rPr>
            </w:pPr>
            <w:r>
              <w:rPr>
                <w:b/>
                <w:bCs/>
              </w:rPr>
              <w:t>2</w:t>
            </w:r>
            <w:r w:rsidR="00463BF9">
              <w:rPr>
                <w:b/>
                <w:bCs/>
              </w:rPr>
              <w:t>7</w:t>
            </w:r>
          </w:p>
        </w:tc>
        <w:tc>
          <w:tcPr>
            <w:tcW w:w="8454" w:type="dxa"/>
          </w:tcPr>
          <w:p w14:paraId="53B63BAC" w14:textId="77777777" w:rsidR="00325353" w:rsidRPr="00D524AF" w:rsidRDefault="00325353" w:rsidP="00325353">
            <w:pPr>
              <w:rPr>
                <w:rFonts w:cstheme="minorHAnsi"/>
              </w:rPr>
            </w:pPr>
            <w:r w:rsidRPr="00D524AF">
              <w:rPr>
                <w:rFonts w:cstheme="minorHAnsi"/>
                <w:b/>
              </w:rPr>
              <w:t>D010 - Tree protection fencing</w:t>
            </w:r>
            <w:r w:rsidRPr="00D524AF">
              <w:rPr>
                <w:rFonts w:cstheme="minorHAnsi"/>
              </w:rPr>
              <w:t xml:space="preserve"> </w:t>
            </w:r>
          </w:p>
          <w:p w14:paraId="002AEACC" w14:textId="77777777" w:rsidR="00325353" w:rsidRPr="00463BF9" w:rsidRDefault="00325353" w:rsidP="00325353">
            <w:pPr>
              <w:rPr>
                <w:rFonts w:cstheme="minorHAnsi"/>
              </w:rPr>
            </w:pPr>
            <w:r w:rsidRPr="00D524AF">
              <w:rPr>
                <w:rFonts w:cstheme="minorHAnsi"/>
              </w:rPr>
              <w:t>Tree protection fencing, compliant with AS 4970/2009 Protection of trees on development sites must be provided</w:t>
            </w:r>
            <w:r>
              <w:rPr>
                <w:rFonts w:cstheme="minorHAnsi"/>
              </w:rPr>
              <w:t xml:space="preserve"> when working withing Tree Protection Zones.</w:t>
            </w:r>
            <w:r w:rsidRPr="00D524AF">
              <w:rPr>
                <w:rFonts w:cstheme="minorHAnsi"/>
              </w:rPr>
              <w:t xml:space="preserve">  The fencing shall be in place prior to the commencement of any works or soil disturbance and maintained for the entirety </w:t>
            </w:r>
            <w:r w:rsidRPr="00463BF9">
              <w:rPr>
                <w:rFonts w:cstheme="minorHAnsi"/>
              </w:rPr>
              <w:t>of the works.</w:t>
            </w:r>
          </w:p>
          <w:p w14:paraId="72A35168" w14:textId="4CFD321F" w:rsidR="00B80450" w:rsidRDefault="00325353" w:rsidP="00325353">
            <w:pPr>
              <w:pStyle w:val="Default"/>
              <w:rPr>
                <w:rFonts w:asciiTheme="minorHAnsi" w:hAnsiTheme="minorHAnsi" w:cstheme="minorHAnsi"/>
                <w:sz w:val="22"/>
                <w:szCs w:val="22"/>
              </w:rPr>
            </w:pPr>
            <w:r w:rsidRPr="00463BF9">
              <w:rPr>
                <w:rFonts w:asciiTheme="minorHAnsi" w:hAnsiTheme="minorHAnsi" w:cstheme="minorHAnsi"/>
                <w:b/>
                <w:bCs/>
                <w:sz w:val="22"/>
                <w:szCs w:val="22"/>
              </w:rPr>
              <w:t xml:space="preserve">Condition Reason:  </w:t>
            </w:r>
            <w:r w:rsidRPr="00463BF9">
              <w:rPr>
                <w:rFonts w:asciiTheme="minorHAnsi" w:hAnsiTheme="minorHAnsi" w:cstheme="minorHAnsi"/>
                <w:sz w:val="22"/>
                <w:szCs w:val="22"/>
              </w:rPr>
              <w:t>To protect significant vegetation.</w:t>
            </w:r>
          </w:p>
        </w:tc>
      </w:tr>
    </w:tbl>
    <w:p w14:paraId="7C4641F2" w14:textId="77777777" w:rsidR="00E14AB7" w:rsidRDefault="00E14AB7" w:rsidP="008655EF">
      <w:pPr>
        <w:jc w:val="center"/>
        <w:rPr>
          <w:rFonts w:cstheme="minorHAnsi"/>
          <w:b/>
          <w:bCs/>
          <w:noProof/>
          <w:sz w:val="28"/>
          <w:szCs w:val="28"/>
        </w:rPr>
      </w:pPr>
    </w:p>
    <w:p w14:paraId="2E5CE1A4" w14:textId="77777777" w:rsidR="008655EF" w:rsidRDefault="008655EF" w:rsidP="008655EF">
      <w:pPr>
        <w:jc w:val="center"/>
        <w:rPr>
          <w:rFonts w:cstheme="minorHAnsi"/>
          <w:b/>
          <w:bCs/>
          <w:noProof/>
          <w:sz w:val="28"/>
          <w:szCs w:val="28"/>
        </w:rPr>
      </w:pPr>
      <w:r w:rsidRPr="008655EF">
        <w:rPr>
          <w:rFonts w:cstheme="minorHAnsi"/>
          <w:b/>
          <w:bCs/>
          <w:noProof/>
          <w:sz w:val="28"/>
          <w:szCs w:val="28"/>
        </w:rPr>
        <w:t>DURING BUILDING WORK</w:t>
      </w:r>
    </w:p>
    <w:tbl>
      <w:tblPr>
        <w:tblStyle w:val="TableGrid"/>
        <w:tblW w:w="0" w:type="auto"/>
        <w:tblLook w:val="04A0" w:firstRow="1" w:lastRow="0" w:firstColumn="1" w:lastColumn="0" w:noHBand="0" w:noVBand="1"/>
      </w:tblPr>
      <w:tblGrid>
        <w:gridCol w:w="562"/>
        <w:gridCol w:w="8454"/>
      </w:tblGrid>
      <w:tr w:rsidR="008E65D8" w14:paraId="5E491867" w14:textId="77777777" w:rsidTr="00C53131">
        <w:tc>
          <w:tcPr>
            <w:tcW w:w="9016" w:type="dxa"/>
            <w:gridSpan w:val="2"/>
          </w:tcPr>
          <w:p w14:paraId="3C492CD1" w14:textId="77777777" w:rsidR="008E65D8" w:rsidRDefault="008E65D8" w:rsidP="008655EF">
            <w:pPr>
              <w:jc w:val="center"/>
              <w:rPr>
                <w:rFonts w:cstheme="minorHAnsi"/>
                <w:b/>
                <w:bCs/>
                <w:noProof/>
                <w:sz w:val="28"/>
                <w:szCs w:val="28"/>
              </w:rPr>
            </w:pPr>
            <w:r w:rsidRPr="00487806">
              <w:rPr>
                <w:rFonts w:cstheme="minorHAnsi"/>
                <w:b/>
                <w:bCs/>
                <w:noProof/>
              </w:rPr>
              <w:t>Condition</w:t>
            </w:r>
          </w:p>
        </w:tc>
      </w:tr>
      <w:tr w:rsidR="008E65D8" w14:paraId="4106D9C6" w14:textId="77777777" w:rsidTr="008E65D8">
        <w:tc>
          <w:tcPr>
            <w:tcW w:w="562" w:type="dxa"/>
          </w:tcPr>
          <w:p w14:paraId="6EA08C06" w14:textId="186A9A81" w:rsidR="008E65D8" w:rsidRPr="008E65D8" w:rsidRDefault="008E65D8" w:rsidP="008E65D8">
            <w:pPr>
              <w:rPr>
                <w:rFonts w:cstheme="minorHAnsi"/>
                <w:b/>
                <w:bCs/>
                <w:noProof/>
              </w:rPr>
            </w:pPr>
            <w:r>
              <w:rPr>
                <w:rFonts w:cstheme="minorHAnsi"/>
                <w:b/>
                <w:bCs/>
                <w:noProof/>
              </w:rPr>
              <w:t>2</w:t>
            </w:r>
            <w:r w:rsidR="00463BF9">
              <w:rPr>
                <w:rFonts w:cstheme="minorHAnsi"/>
                <w:b/>
                <w:bCs/>
                <w:noProof/>
              </w:rPr>
              <w:t>8</w:t>
            </w:r>
          </w:p>
        </w:tc>
        <w:tc>
          <w:tcPr>
            <w:tcW w:w="8454" w:type="dxa"/>
          </w:tcPr>
          <w:p w14:paraId="2028B220" w14:textId="77777777" w:rsidR="008E65D8" w:rsidRDefault="008E65D8" w:rsidP="006C0A8B">
            <w:pPr>
              <w:spacing w:after="0"/>
              <w:rPr>
                <w:rFonts w:cstheme="minorHAnsi"/>
              </w:rPr>
            </w:pPr>
            <w:r>
              <w:rPr>
                <w:rFonts w:cstheme="minorHAnsi"/>
                <w:b/>
                <w:bCs/>
              </w:rPr>
              <w:t xml:space="preserve">E003 - </w:t>
            </w:r>
            <w:r w:rsidRPr="009E5642">
              <w:rPr>
                <w:rFonts w:cstheme="minorHAnsi"/>
                <w:b/>
                <w:bCs/>
              </w:rPr>
              <w:t>Copy of c</w:t>
            </w:r>
            <w:r>
              <w:rPr>
                <w:rFonts w:cstheme="minorHAnsi"/>
                <w:b/>
                <w:bCs/>
              </w:rPr>
              <w:t>o</w:t>
            </w:r>
            <w:r w:rsidRPr="009E5642">
              <w:rPr>
                <w:rFonts w:cstheme="minorHAnsi"/>
                <w:b/>
                <w:bCs/>
              </w:rPr>
              <w:t>nstruction plans</w:t>
            </w:r>
            <w:r w:rsidRPr="009E5642">
              <w:rPr>
                <w:rFonts w:cstheme="minorHAnsi"/>
              </w:rPr>
              <w:t xml:space="preserve"> </w:t>
            </w:r>
          </w:p>
          <w:p w14:paraId="5446377C" w14:textId="77777777" w:rsidR="006C0A8B" w:rsidRDefault="006C0A8B" w:rsidP="006C0A8B">
            <w:pPr>
              <w:spacing w:after="0"/>
              <w:rPr>
                <w:rFonts w:cstheme="minorHAnsi"/>
              </w:rPr>
            </w:pPr>
          </w:p>
          <w:p w14:paraId="24CB834A" w14:textId="77777777" w:rsidR="008E65D8" w:rsidRDefault="008E65D8" w:rsidP="006C0A8B">
            <w:pPr>
              <w:spacing w:after="0"/>
              <w:rPr>
                <w:rFonts w:cstheme="minorHAnsi"/>
                <w:snapToGrid w:val="0"/>
              </w:rPr>
            </w:pPr>
            <w:r w:rsidRPr="009E5642">
              <w:rPr>
                <w:rFonts w:cstheme="minorHAnsi"/>
              </w:rPr>
              <w:t xml:space="preserve">A </w:t>
            </w:r>
            <w:r w:rsidRPr="009E5642">
              <w:rPr>
                <w:rFonts w:cstheme="minorHAnsi"/>
                <w:snapToGrid w:val="0"/>
              </w:rPr>
              <w:t>copy of the current stamped approved construction plans must be kept on site for the duration of site works and be made available upon request to either the Principal Certifier or an officer of the Council.</w:t>
            </w:r>
          </w:p>
          <w:p w14:paraId="2E786F4C" w14:textId="77777777" w:rsidR="006C0A8B" w:rsidRDefault="006C0A8B" w:rsidP="006C0A8B">
            <w:pPr>
              <w:spacing w:after="0"/>
              <w:rPr>
                <w:rFonts w:cstheme="minorHAnsi"/>
                <w:snapToGrid w:val="0"/>
              </w:rPr>
            </w:pPr>
          </w:p>
          <w:p w14:paraId="5D52800A" w14:textId="77777777" w:rsidR="008E65D8" w:rsidRPr="008E65D8" w:rsidRDefault="008E65D8" w:rsidP="006C0A8B">
            <w:pPr>
              <w:spacing w:after="0"/>
              <w:rPr>
                <w:rFonts w:cstheme="minorHAnsi"/>
                <w:b/>
                <w:bCs/>
                <w:noProof/>
              </w:rPr>
            </w:pPr>
            <w:r w:rsidRPr="00305210">
              <w:rPr>
                <w:rFonts w:cstheme="minorHAnsi"/>
                <w:b/>
                <w:bCs/>
              </w:rPr>
              <w:t>Condition Reason:</w:t>
            </w:r>
            <w:r>
              <w:rPr>
                <w:rFonts w:cstheme="minorHAnsi"/>
                <w:b/>
                <w:bCs/>
              </w:rPr>
              <w:t xml:space="preserve">  </w:t>
            </w:r>
            <w:r w:rsidRPr="009E5642">
              <w:rPr>
                <w:rFonts w:cstheme="minorHAnsi"/>
                <w:bCs/>
              </w:rPr>
              <w:t>To ensure that the development proceeds in accordance with the approved plans.</w:t>
            </w:r>
          </w:p>
        </w:tc>
      </w:tr>
      <w:tr w:rsidR="008E65D8" w14:paraId="6EA4ACC0" w14:textId="77777777" w:rsidTr="008E65D8">
        <w:tc>
          <w:tcPr>
            <w:tcW w:w="562" w:type="dxa"/>
          </w:tcPr>
          <w:p w14:paraId="0A559254" w14:textId="7D967EA9" w:rsidR="008E65D8" w:rsidRPr="008E65D8" w:rsidRDefault="00616F5D" w:rsidP="008E65D8">
            <w:pPr>
              <w:rPr>
                <w:rFonts w:cstheme="minorHAnsi"/>
                <w:b/>
                <w:bCs/>
                <w:noProof/>
              </w:rPr>
            </w:pPr>
            <w:r>
              <w:rPr>
                <w:rFonts w:cstheme="minorHAnsi"/>
                <w:b/>
                <w:bCs/>
                <w:noProof/>
              </w:rPr>
              <w:t>2</w:t>
            </w:r>
            <w:r w:rsidR="00463BF9">
              <w:rPr>
                <w:rFonts w:cstheme="minorHAnsi"/>
                <w:b/>
                <w:bCs/>
                <w:noProof/>
              </w:rPr>
              <w:t>9</w:t>
            </w:r>
          </w:p>
        </w:tc>
        <w:tc>
          <w:tcPr>
            <w:tcW w:w="8454" w:type="dxa"/>
          </w:tcPr>
          <w:p w14:paraId="6F3B8597" w14:textId="77777777" w:rsidR="005726B5" w:rsidRDefault="005726B5" w:rsidP="005726B5">
            <w:pPr>
              <w:pStyle w:val="ConsentStandard"/>
              <w:tabs>
                <w:tab w:val="left" w:pos="0"/>
              </w:tabs>
              <w:spacing w:before="0"/>
              <w:ind w:left="0" w:firstLine="0"/>
              <w:jc w:val="left"/>
              <w:rPr>
                <w:rFonts w:asciiTheme="minorHAnsi" w:hAnsiTheme="minorHAnsi" w:cstheme="minorHAnsi"/>
                <w:szCs w:val="22"/>
              </w:rPr>
            </w:pPr>
            <w:r>
              <w:rPr>
                <w:rFonts w:asciiTheme="minorHAnsi" w:hAnsiTheme="minorHAnsi" w:cstheme="minorHAnsi"/>
                <w:b/>
                <w:szCs w:val="22"/>
              </w:rPr>
              <w:t xml:space="preserve">F005 - </w:t>
            </w:r>
            <w:r w:rsidRPr="009E5642">
              <w:rPr>
                <w:rFonts w:asciiTheme="minorHAnsi" w:hAnsiTheme="minorHAnsi" w:cstheme="minorHAnsi"/>
                <w:b/>
                <w:szCs w:val="22"/>
              </w:rPr>
              <w:t>Imported fill certification</w:t>
            </w:r>
            <w:r w:rsidRPr="009E5642">
              <w:rPr>
                <w:rFonts w:asciiTheme="minorHAnsi" w:hAnsiTheme="minorHAnsi" w:cstheme="minorHAnsi"/>
                <w:szCs w:val="22"/>
              </w:rPr>
              <w:t xml:space="preserve"> </w:t>
            </w:r>
          </w:p>
          <w:p w14:paraId="5980DD00" w14:textId="77777777" w:rsidR="005726B5" w:rsidRDefault="005726B5" w:rsidP="005726B5">
            <w:pPr>
              <w:pStyle w:val="ConsentStandard"/>
              <w:tabs>
                <w:tab w:val="left" w:pos="0"/>
              </w:tabs>
              <w:spacing w:before="0"/>
              <w:ind w:left="0" w:firstLine="0"/>
              <w:jc w:val="left"/>
              <w:rPr>
                <w:rFonts w:asciiTheme="minorHAnsi" w:hAnsiTheme="minorHAnsi" w:cstheme="minorHAnsi"/>
                <w:szCs w:val="22"/>
              </w:rPr>
            </w:pPr>
          </w:p>
          <w:p w14:paraId="3FAB3F9D" w14:textId="5D5A1B36" w:rsidR="005726B5" w:rsidRDefault="005726B5" w:rsidP="005726B5">
            <w:pPr>
              <w:pStyle w:val="ConsentStandard"/>
              <w:tabs>
                <w:tab w:val="left" w:pos="0"/>
              </w:tabs>
              <w:spacing w:before="0"/>
              <w:ind w:left="0" w:firstLine="0"/>
              <w:jc w:val="left"/>
              <w:rPr>
                <w:rFonts w:asciiTheme="minorHAnsi" w:hAnsiTheme="minorHAnsi" w:cstheme="minorHAnsi"/>
                <w:szCs w:val="22"/>
              </w:rPr>
            </w:pPr>
            <w:r w:rsidRPr="009E5642">
              <w:rPr>
                <w:rFonts w:asciiTheme="minorHAnsi" w:hAnsiTheme="minorHAnsi" w:cstheme="minorHAnsi"/>
                <w:szCs w:val="22"/>
              </w:rPr>
              <w:t xml:space="preserve">The owner/applicant is responsible for ensuring that any imported fill is either Virgin Excavated Natural Material (VENM) or Excavated Natural Material (ENM). </w:t>
            </w:r>
          </w:p>
          <w:p w14:paraId="27B4321E" w14:textId="77777777" w:rsidR="005726B5" w:rsidRDefault="005726B5" w:rsidP="005726B5">
            <w:pPr>
              <w:pStyle w:val="ConsentStandard"/>
              <w:tabs>
                <w:tab w:val="left" w:pos="0"/>
              </w:tabs>
              <w:spacing w:before="0"/>
              <w:ind w:left="0" w:firstLine="0"/>
              <w:jc w:val="left"/>
              <w:rPr>
                <w:rFonts w:asciiTheme="minorHAnsi" w:hAnsiTheme="minorHAnsi" w:cstheme="minorHAnsi"/>
                <w:szCs w:val="22"/>
              </w:rPr>
            </w:pPr>
          </w:p>
          <w:p w14:paraId="0FDB6454" w14:textId="46F378B2" w:rsidR="008E65D8" w:rsidRPr="006C0A8B" w:rsidRDefault="005726B5" w:rsidP="005726B5">
            <w:pPr>
              <w:rPr>
                <w:rFonts w:cstheme="minorHAnsi"/>
                <w:noProof/>
              </w:rPr>
            </w:pPr>
            <w:r w:rsidRPr="00305210">
              <w:rPr>
                <w:rFonts w:cstheme="minorHAnsi"/>
                <w:b/>
                <w:bCs/>
              </w:rPr>
              <w:t>Condition Reason:</w:t>
            </w:r>
            <w:r>
              <w:rPr>
                <w:rFonts w:cstheme="minorHAnsi"/>
                <w:b/>
                <w:bCs/>
              </w:rPr>
              <w:t xml:space="preserve">  </w:t>
            </w:r>
            <w:r w:rsidRPr="009E5642">
              <w:rPr>
                <w:rFonts w:cstheme="minorHAnsi"/>
              </w:rPr>
              <w:t>To protect public health and safety.</w:t>
            </w:r>
          </w:p>
        </w:tc>
      </w:tr>
      <w:tr w:rsidR="008E65D8" w14:paraId="44E95960" w14:textId="77777777" w:rsidTr="008E65D8">
        <w:tc>
          <w:tcPr>
            <w:tcW w:w="562" w:type="dxa"/>
          </w:tcPr>
          <w:p w14:paraId="3E843178" w14:textId="157EF7C2" w:rsidR="008E65D8" w:rsidRPr="008E65D8" w:rsidRDefault="00463BF9" w:rsidP="008E65D8">
            <w:pPr>
              <w:rPr>
                <w:rFonts w:cstheme="minorHAnsi"/>
                <w:b/>
                <w:bCs/>
                <w:noProof/>
              </w:rPr>
            </w:pPr>
            <w:r>
              <w:rPr>
                <w:rFonts w:cstheme="minorHAnsi"/>
                <w:b/>
                <w:bCs/>
                <w:noProof/>
              </w:rPr>
              <w:t>30</w:t>
            </w:r>
          </w:p>
        </w:tc>
        <w:tc>
          <w:tcPr>
            <w:tcW w:w="8454" w:type="dxa"/>
          </w:tcPr>
          <w:p w14:paraId="57C42718" w14:textId="77777777" w:rsidR="00E019AD" w:rsidRDefault="00E019AD" w:rsidP="00E019AD">
            <w:pPr>
              <w:pStyle w:val="ConsentStandard"/>
              <w:tabs>
                <w:tab w:val="left" w:pos="0"/>
              </w:tabs>
              <w:spacing w:before="0"/>
              <w:ind w:left="0" w:firstLine="0"/>
              <w:jc w:val="left"/>
              <w:rPr>
                <w:rFonts w:asciiTheme="minorHAnsi" w:hAnsiTheme="minorHAnsi" w:cstheme="minorHAnsi"/>
                <w:szCs w:val="22"/>
              </w:rPr>
            </w:pPr>
            <w:r w:rsidRPr="009E5642">
              <w:rPr>
                <w:rFonts w:asciiTheme="minorHAnsi" w:hAnsiTheme="minorHAnsi" w:cstheme="minorHAnsi"/>
                <w:b/>
                <w:bCs/>
                <w:szCs w:val="22"/>
              </w:rPr>
              <w:t>Disposal of wastes</w:t>
            </w:r>
            <w:r w:rsidRPr="009E5642">
              <w:rPr>
                <w:rFonts w:asciiTheme="minorHAnsi" w:hAnsiTheme="minorHAnsi" w:cstheme="minorHAnsi"/>
                <w:szCs w:val="22"/>
              </w:rPr>
              <w:t xml:space="preserve"> </w:t>
            </w:r>
          </w:p>
          <w:p w14:paraId="1B1CBB88" w14:textId="77777777" w:rsidR="00E019AD" w:rsidRDefault="00E019AD" w:rsidP="00E019AD">
            <w:pPr>
              <w:pStyle w:val="ConsentStandard"/>
              <w:tabs>
                <w:tab w:val="left" w:pos="0"/>
              </w:tabs>
              <w:spacing w:before="0"/>
              <w:ind w:left="0" w:firstLine="0"/>
              <w:jc w:val="left"/>
              <w:rPr>
                <w:rFonts w:asciiTheme="minorHAnsi" w:hAnsiTheme="minorHAnsi" w:cstheme="minorHAnsi"/>
                <w:szCs w:val="22"/>
              </w:rPr>
            </w:pPr>
          </w:p>
          <w:p w14:paraId="385314E4" w14:textId="77777777" w:rsidR="00E019AD" w:rsidRDefault="00E019AD" w:rsidP="00E019AD">
            <w:pPr>
              <w:pStyle w:val="ConsentStandard"/>
              <w:tabs>
                <w:tab w:val="left" w:pos="0"/>
              </w:tabs>
              <w:spacing w:before="0"/>
              <w:ind w:left="0" w:firstLine="0"/>
              <w:jc w:val="left"/>
              <w:rPr>
                <w:rFonts w:asciiTheme="minorHAnsi" w:hAnsiTheme="minorHAnsi" w:cstheme="minorHAnsi"/>
                <w:szCs w:val="22"/>
              </w:rPr>
            </w:pPr>
            <w:r w:rsidRPr="009E5642">
              <w:rPr>
                <w:rFonts w:asciiTheme="minorHAnsi" w:hAnsiTheme="minorHAnsi" w:cstheme="minorHAnsi"/>
                <w:szCs w:val="22"/>
              </w:rPr>
              <w:t>Wastes including vegetation shall not be disposed of by burning.</w:t>
            </w:r>
          </w:p>
          <w:p w14:paraId="6655496A" w14:textId="77777777" w:rsidR="00E019AD" w:rsidRDefault="00E019AD" w:rsidP="00E019AD">
            <w:pPr>
              <w:pStyle w:val="ConsentStandard"/>
              <w:tabs>
                <w:tab w:val="left" w:pos="0"/>
              </w:tabs>
              <w:spacing w:before="0"/>
              <w:ind w:left="0" w:firstLine="0"/>
              <w:jc w:val="left"/>
              <w:rPr>
                <w:rFonts w:asciiTheme="minorHAnsi" w:hAnsiTheme="minorHAnsi" w:cstheme="minorHAnsi"/>
                <w:szCs w:val="22"/>
              </w:rPr>
            </w:pPr>
          </w:p>
          <w:p w14:paraId="706A9BD6" w14:textId="70EE587F" w:rsidR="008E65D8" w:rsidRPr="006C0A8B" w:rsidRDefault="00E019AD" w:rsidP="00E019AD">
            <w:pPr>
              <w:rPr>
                <w:rFonts w:cstheme="minorHAnsi"/>
                <w:noProof/>
              </w:rPr>
            </w:pPr>
            <w:r w:rsidRPr="00305210">
              <w:rPr>
                <w:rFonts w:cstheme="minorHAnsi"/>
                <w:b/>
                <w:bCs/>
              </w:rPr>
              <w:t>Condition Reason:</w:t>
            </w:r>
            <w:r>
              <w:rPr>
                <w:rFonts w:cstheme="minorHAnsi"/>
                <w:b/>
                <w:bCs/>
              </w:rPr>
              <w:t xml:space="preserve">  </w:t>
            </w:r>
            <w:r w:rsidRPr="009E5642">
              <w:rPr>
                <w:rFonts w:cstheme="minorHAnsi"/>
                <w:bCs/>
              </w:rPr>
              <w:t>To protect public health and safety and the environment.</w:t>
            </w:r>
          </w:p>
        </w:tc>
      </w:tr>
      <w:tr w:rsidR="00B07942" w14:paraId="51605FA1" w14:textId="77777777" w:rsidTr="008E65D8">
        <w:tc>
          <w:tcPr>
            <w:tcW w:w="562" w:type="dxa"/>
          </w:tcPr>
          <w:p w14:paraId="4716A2CC" w14:textId="16CB9298" w:rsidR="00B07942" w:rsidRDefault="00616F5D" w:rsidP="008E65D8">
            <w:pPr>
              <w:rPr>
                <w:rFonts w:cstheme="minorHAnsi"/>
                <w:b/>
                <w:bCs/>
                <w:noProof/>
              </w:rPr>
            </w:pPr>
            <w:r>
              <w:rPr>
                <w:rFonts w:cstheme="minorHAnsi"/>
                <w:b/>
                <w:bCs/>
                <w:noProof/>
              </w:rPr>
              <w:t>3</w:t>
            </w:r>
            <w:r w:rsidR="00463BF9">
              <w:rPr>
                <w:rFonts w:cstheme="minorHAnsi"/>
                <w:b/>
                <w:bCs/>
                <w:noProof/>
              </w:rPr>
              <w:t>1</w:t>
            </w:r>
          </w:p>
        </w:tc>
        <w:tc>
          <w:tcPr>
            <w:tcW w:w="8454" w:type="dxa"/>
          </w:tcPr>
          <w:p w14:paraId="2E7A6271" w14:textId="77777777" w:rsidR="00A5543D" w:rsidRPr="00D524AF" w:rsidRDefault="00A5543D" w:rsidP="00A5543D">
            <w:pPr>
              <w:rPr>
                <w:rFonts w:cstheme="minorHAnsi"/>
              </w:rPr>
            </w:pPr>
            <w:r w:rsidRPr="00D524AF">
              <w:rPr>
                <w:rFonts w:cstheme="minorHAnsi"/>
                <w:b/>
              </w:rPr>
              <w:t>A027 - Tree retention</w:t>
            </w:r>
            <w:r w:rsidRPr="00D524AF">
              <w:rPr>
                <w:rFonts w:cstheme="minorHAnsi"/>
              </w:rPr>
              <w:t xml:space="preserve"> </w:t>
            </w:r>
          </w:p>
          <w:p w14:paraId="5555AB31" w14:textId="77777777" w:rsidR="00A5543D" w:rsidRPr="00D524AF" w:rsidRDefault="00A5543D" w:rsidP="00A5543D">
            <w:pPr>
              <w:rPr>
                <w:rFonts w:cstheme="minorHAnsi"/>
              </w:rPr>
            </w:pPr>
            <w:r>
              <w:rPr>
                <w:rFonts w:cstheme="minorHAnsi"/>
              </w:rPr>
              <w:t>All t</w:t>
            </w:r>
            <w:r w:rsidRPr="00D524AF">
              <w:rPr>
                <w:rFonts w:cstheme="minorHAnsi"/>
              </w:rPr>
              <w:t>rees on the subject land, as marked on the approved plan</w:t>
            </w:r>
            <w:r>
              <w:rPr>
                <w:rFonts w:cstheme="minorHAnsi"/>
              </w:rPr>
              <w:t>s</w:t>
            </w:r>
            <w:r w:rsidRPr="00D524AF">
              <w:rPr>
                <w:rFonts w:cstheme="minorHAnsi"/>
              </w:rPr>
              <w:t>, shall be retained.</w:t>
            </w:r>
          </w:p>
          <w:p w14:paraId="4A704DAA" w14:textId="4646299C" w:rsidR="00B07942" w:rsidRPr="006C0A8B" w:rsidRDefault="00A5543D" w:rsidP="00A5543D">
            <w:pPr>
              <w:rPr>
                <w:rFonts w:cstheme="minorHAnsi"/>
                <w:noProof/>
              </w:rPr>
            </w:pPr>
            <w:r w:rsidRPr="00D524AF">
              <w:rPr>
                <w:rFonts w:cstheme="minorHAnsi"/>
                <w:b/>
                <w:bCs/>
              </w:rPr>
              <w:t xml:space="preserve">Condition Reason:  </w:t>
            </w:r>
            <w:r w:rsidRPr="00D524AF">
              <w:rPr>
                <w:rFonts w:cstheme="minorHAnsi"/>
              </w:rPr>
              <w:t>To protect the biodiversity and landscape values of the site.</w:t>
            </w:r>
          </w:p>
        </w:tc>
      </w:tr>
      <w:tr w:rsidR="00A5543D" w14:paraId="740A93ED" w14:textId="77777777" w:rsidTr="008E65D8">
        <w:tc>
          <w:tcPr>
            <w:tcW w:w="562" w:type="dxa"/>
          </w:tcPr>
          <w:p w14:paraId="6FD9C2EB" w14:textId="5BC8FB2F" w:rsidR="00A5543D" w:rsidRDefault="00616F5D" w:rsidP="008E65D8">
            <w:pPr>
              <w:rPr>
                <w:rFonts w:cstheme="minorHAnsi"/>
                <w:b/>
                <w:bCs/>
                <w:noProof/>
              </w:rPr>
            </w:pPr>
            <w:r>
              <w:rPr>
                <w:rFonts w:cstheme="minorHAnsi"/>
                <w:b/>
                <w:bCs/>
                <w:noProof/>
              </w:rPr>
              <w:t>3</w:t>
            </w:r>
            <w:r w:rsidR="00463BF9">
              <w:rPr>
                <w:rFonts w:cstheme="minorHAnsi"/>
                <w:b/>
                <w:bCs/>
                <w:noProof/>
              </w:rPr>
              <w:t>2</w:t>
            </w:r>
          </w:p>
        </w:tc>
        <w:tc>
          <w:tcPr>
            <w:tcW w:w="8454" w:type="dxa"/>
          </w:tcPr>
          <w:p w14:paraId="0BB3638D" w14:textId="77777777" w:rsidR="00325353" w:rsidRPr="00D524AF" w:rsidRDefault="00325353" w:rsidP="00325353">
            <w:pPr>
              <w:pStyle w:val="ConsentStandard"/>
              <w:tabs>
                <w:tab w:val="left" w:pos="38"/>
              </w:tabs>
              <w:spacing w:before="0"/>
              <w:ind w:left="38" w:hanging="38"/>
              <w:jc w:val="left"/>
              <w:rPr>
                <w:rFonts w:asciiTheme="minorHAnsi" w:hAnsiTheme="minorHAnsi" w:cstheme="minorHAnsi"/>
                <w:szCs w:val="22"/>
              </w:rPr>
            </w:pPr>
            <w:r w:rsidRPr="00D524AF">
              <w:rPr>
                <w:rFonts w:asciiTheme="minorHAnsi" w:hAnsiTheme="minorHAnsi" w:cstheme="minorHAnsi"/>
                <w:b/>
                <w:bCs/>
                <w:szCs w:val="22"/>
              </w:rPr>
              <w:t>L013 - Damage to existing tree to be retained</w:t>
            </w:r>
            <w:r w:rsidRPr="00D524AF">
              <w:rPr>
                <w:rFonts w:asciiTheme="minorHAnsi" w:hAnsiTheme="minorHAnsi" w:cstheme="minorHAnsi"/>
                <w:szCs w:val="22"/>
              </w:rPr>
              <w:t xml:space="preserve"> </w:t>
            </w:r>
          </w:p>
          <w:p w14:paraId="7BFEDEBA" w14:textId="77777777" w:rsidR="00325353" w:rsidRPr="00D524AF" w:rsidRDefault="00325353" w:rsidP="00325353">
            <w:pPr>
              <w:pStyle w:val="ConsentStandard"/>
              <w:tabs>
                <w:tab w:val="left" w:pos="38"/>
              </w:tabs>
              <w:spacing w:before="0"/>
              <w:ind w:left="38" w:hanging="38"/>
              <w:jc w:val="left"/>
              <w:rPr>
                <w:rFonts w:asciiTheme="minorHAnsi" w:hAnsiTheme="minorHAnsi" w:cstheme="minorHAnsi"/>
                <w:szCs w:val="22"/>
              </w:rPr>
            </w:pPr>
          </w:p>
          <w:p w14:paraId="7BB382D9" w14:textId="77777777" w:rsidR="00325353" w:rsidRPr="00D524AF" w:rsidRDefault="00325353" w:rsidP="00325353">
            <w:pPr>
              <w:pStyle w:val="ConsentStandard"/>
              <w:tabs>
                <w:tab w:val="left" w:pos="38"/>
              </w:tabs>
              <w:spacing w:before="0"/>
              <w:ind w:left="38" w:hanging="38"/>
              <w:jc w:val="left"/>
              <w:rPr>
                <w:rFonts w:asciiTheme="minorHAnsi" w:hAnsiTheme="minorHAnsi" w:cstheme="minorHAnsi"/>
                <w:szCs w:val="22"/>
              </w:rPr>
            </w:pPr>
            <w:r w:rsidRPr="00D524AF">
              <w:rPr>
                <w:rFonts w:asciiTheme="minorHAnsi" w:hAnsiTheme="minorHAnsi" w:cstheme="minorHAnsi"/>
                <w:szCs w:val="22"/>
              </w:rPr>
              <w:t>Any damage to a tree nominated for retention/protection during the construction phase shall be treated by an Arborist with a minimum qualification AQF level 5 (diploma level) or an international qualification considered equivalent by Council, or a person deemed suitable by Council at the developer’s expense.</w:t>
            </w:r>
          </w:p>
          <w:p w14:paraId="30AFB3A6" w14:textId="77777777" w:rsidR="00325353" w:rsidRPr="00D524AF" w:rsidRDefault="00325353" w:rsidP="00325353">
            <w:pPr>
              <w:pStyle w:val="ConsentStandard"/>
              <w:tabs>
                <w:tab w:val="left" w:pos="38"/>
              </w:tabs>
              <w:spacing w:before="0"/>
              <w:ind w:left="38" w:hanging="38"/>
              <w:jc w:val="left"/>
              <w:rPr>
                <w:rFonts w:asciiTheme="minorHAnsi" w:hAnsiTheme="minorHAnsi" w:cstheme="minorHAnsi"/>
                <w:szCs w:val="22"/>
              </w:rPr>
            </w:pPr>
          </w:p>
          <w:p w14:paraId="1017970D" w14:textId="5F8BA1AC" w:rsidR="00A5543D" w:rsidRPr="006C0A8B" w:rsidRDefault="00325353" w:rsidP="00325353">
            <w:pPr>
              <w:rPr>
                <w:rFonts w:cstheme="minorHAnsi"/>
                <w:noProof/>
              </w:rPr>
            </w:pPr>
            <w:r w:rsidRPr="00D524AF">
              <w:rPr>
                <w:rFonts w:cstheme="minorHAnsi"/>
                <w:b/>
                <w:bCs/>
              </w:rPr>
              <w:t xml:space="preserve">Condition Reason:  </w:t>
            </w:r>
            <w:r w:rsidRPr="00D524AF">
              <w:rPr>
                <w:rFonts w:cstheme="minorHAnsi"/>
                <w:bCs/>
              </w:rPr>
              <w:t>To protect public health and safety and the environment.</w:t>
            </w:r>
          </w:p>
        </w:tc>
      </w:tr>
      <w:tr w:rsidR="00325353" w14:paraId="243EE746" w14:textId="77777777" w:rsidTr="008E65D8">
        <w:tc>
          <w:tcPr>
            <w:tcW w:w="562" w:type="dxa"/>
          </w:tcPr>
          <w:p w14:paraId="7D3E800E" w14:textId="20BBF760" w:rsidR="00325353" w:rsidRDefault="00616F5D" w:rsidP="008E65D8">
            <w:pPr>
              <w:rPr>
                <w:rFonts w:cstheme="minorHAnsi"/>
                <w:b/>
                <w:bCs/>
                <w:noProof/>
              </w:rPr>
            </w:pPr>
            <w:r>
              <w:rPr>
                <w:rFonts w:cstheme="minorHAnsi"/>
                <w:b/>
                <w:bCs/>
                <w:noProof/>
              </w:rPr>
              <w:t>3</w:t>
            </w:r>
            <w:r w:rsidR="00463BF9">
              <w:rPr>
                <w:rFonts w:cstheme="minorHAnsi"/>
                <w:b/>
                <w:bCs/>
                <w:noProof/>
              </w:rPr>
              <w:t>3</w:t>
            </w:r>
          </w:p>
        </w:tc>
        <w:tc>
          <w:tcPr>
            <w:tcW w:w="8454" w:type="dxa"/>
          </w:tcPr>
          <w:p w14:paraId="5A553DFC" w14:textId="77777777" w:rsidR="00325353" w:rsidRPr="00D524AF" w:rsidRDefault="00325353" w:rsidP="00325353">
            <w:pPr>
              <w:pStyle w:val="ConsentStandard"/>
              <w:tabs>
                <w:tab w:val="left" w:pos="0"/>
              </w:tabs>
              <w:spacing w:before="0"/>
              <w:ind w:left="40" w:hanging="40"/>
              <w:jc w:val="left"/>
              <w:rPr>
                <w:rFonts w:asciiTheme="minorHAnsi" w:hAnsiTheme="minorHAnsi" w:cstheme="minorHAnsi"/>
                <w:szCs w:val="22"/>
              </w:rPr>
            </w:pPr>
            <w:r w:rsidRPr="00D524AF">
              <w:rPr>
                <w:rFonts w:asciiTheme="minorHAnsi" w:hAnsiTheme="minorHAnsi" w:cstheme="minorHAnsi"/>
                <w:b/>
                <w:bCs/>
                <w:szCs w:val="22"/>
              </w:rPr>
              <w:t>L016 - Tree protection fencing</w:t>
            </w:r>
            <w:r w:rsidRPr="00D524AF">
              <w:rPr>
                <w:rFonts w:asciiTheme="minorHAnsi" w:hAnsiTheme="minorHAnsi" w:cstheme="minorHAnsi"/>
                <w:szCs w:val="22"/>
              </w:rPr>
              <w:t xml:space="preserve"> </w:t>
            </w:r>
          </w:p>
          <w:p w14:paraId="1337D287" w14:textId="77777777" w:rsidR="00325353" w:rsidRPr="00D524AF" w:rsidRDefault="00325353" w:rsidP="00325353">
            <w:pPr>
              <w:pStyle w:val="ConsentStandard"/>
              <w:tabs>
                <w:tab w:val="left" w:pos="0"/>
              </w:tabs>
              <w:spacing w:before="0"/>
              <w:ind w:left="40" w:hanging="40"/>
              <w:jc w:val="left"/>
              <w:rPr>
                <w:rFonts w:asciiTheme="minorHAnsi" w:hAnsiTheme="minorHAnsi" w:cstheme="minorHAnsi"/>
                <w:szCs w:val="22"/>
              </w:rPr>
            </w:pPr>
          </w:p>
          <w:p w14:paraId="5F9440AF" w14:textId="77777777" w:rsidR="00325353" w:rsidRPr="00D524AF" w:rsidRDefault="00325353" w:rsidP="00325353">
            <w:pPr>
              <w:pStyle w:val="ConsentStandard"/>
              <w:tabs>
                <w:tab w:val="left" w:pos="0"/>
              </w:tabs>
              <w:spacing w:before="0"/>
              <w:ind w:left="40" w:hanging="40"/>
              <w:jc w:val="left"/>
              <w:rPr>
                <w:rFonts w:asciiTheme="minorHAnsi" w:hAnsiTheme="minorHAnsi" w:cstheme="minorHAnsi"/>
                <w:szCs w:val="22"/>
              </w:rPr>
            </w:pPr>
            <w:r w:rsidRPr="00D524AF">
              <w:rPr>
                <w:rFonts w:asciiTheme="minorHAnsi" w:hAnsiTheme="minorHAnsi" w:cstheme="minorHAnsi"/>
                <w:szCs w:val="22"/>
              </w:rPr>
              <w:t xml:space="preserve">The capacity and effectiveness of tree protection fencing, compliant with </w:t>
            </w:r>
            <w:r w:rsidRPr="00D524AF">
              <w:rPr>
                <w:rFonts w:asciiTheme="minorHAnsi" w:hAnsiTheme="minorHAnsi" w:cstheme="minorHAnsi"/>
                <w:i/>
                <w:szCs w:val="22"/>
              </w:rPr>
              <w:t>AS 4970/2009 Protection of trees on development sites</w:t>
            </w:r>
            <w:r w:rsidRPr="00D524AF">
              <w:rPr>
                <w:rFonts w:asciiTheme="minorHAnsi" w:hAnsiTheme="minorHAnsi" w:cstheme="minorHAnsi"/>
                <w:szCs w:val="22"/>
              </w:rPr>
              <w:t xml:space="preserve"> shall be always maintained in accordance with the approved management plan until such time as the site is no longer subject to any construction or earthmoving works.</w:t>
            </w:r>
          </w:p>
          <w:p w14:paraId="558269E4" w14:textId="77777777" w:rsidR="00325353" w:rsidRPr="00D524AF" w:rsidRDefault="00325353" w:rsidP="00325353">
            <w:pPr>
              <w:pStyle w:val="ConsentStandard"/>
              <w:tabs>
                <w:tab w:val="left" w:pos="0"/>
              </w:tabs>
              <w:spacing w:before="0"/>
              <w:ind w:left="40" w:hanging="40"/>
              <w:jc w:val="left"/>
              <w:rPr>
                <w:rFonts w:asciiTheme="minorHAnsi" w:hAnsiTheme="minorHAnsi" w:cstheme="minorHAnsi"/>
                <w:szCs w:val="22"/>
              </w:rPr>
            </w:pPr>
          </w:p>
          <w:p w14:paraId="61C38129" w14:textId="07253463" w:rsidR="00325353" w:rsidRPr="00D524AF" w:rsidRDefault="00325353" w:rsidP="00325353">
            <w:pPr>
              <w:pStyle w:val="ConsentStandard"/>
              <w:tabs>
                <w:tab w:val="left" w:pos="38"/>
              </w:tabs>
              <w:spacing w:before="0"/>
              <w:ind w:left="38" w:hanging="38"/>
              <w:jc w:val="left"/>
              <w:rPr>
                <w:rFonts w:asciiTheme="minorHAnsi" w:hAnsiTheme="minorHAnsi" w:cstheme="minorHAnsi"/>
                <w:b/>
                <w:bCs/>
                <w:szCs w:val="22"/>
              </w:rPr>
            </w:pPr>
            <w:r w:rsidRPr="00D524AF">
              <w:rPr>
                <w:rFonts w:asciiTheme="minorHAnsi" w:hAnsiTheme="minorHAnsi" w:cstheme="minorHAnsi"/>
                <w:b/>
                <w:bCs/>
                <w:szCs w:val="22"/>
              </w:rPr>
              <w:t xml:space="preserve">Condition Reason:  </w:t>
            </w:r>
            <w:r w:rsidRPr="00D524AF">
              <w:rPr>
                <w:rFonts w:asciiTheme="minorHAnsi" w:hAnsiTheme="minorHAnsi" w:cstheme="minorHAnsi"/>
                <w:bCs/>
                <w:szCs w:val="22"/>
              </w:rPr>
              <w:t>To protect public health and safety and the environment.</w:t>
            </w:r>
          </w:p>
        </w:tc>
      </w:tr>
    </w:tbl>
    <w:p w14:paraId="79417A67" w14:textId="77777777" w:rsidR="008E65D8" w:rsidRPr="008655EF" w:rsidRDefault="008E65D8" w:rsidP="008655EF">
      <w:pPr>
        <w:jc w:val="center"/>
        <w:rPr>
          <w:rFonts w:cstheme="minorHAnsi"/>
          <w:b/>
          <w:bCs/>
          <w:noProof/>
          <w:sz w:val="28"/>
          <w:szCs w:val="28"/>
        </w:rPr>
      </w:pPr>
    </w:p>
    <w:p w14:paraId="6001B63B" w14:textId="164E4BDE" w:rsidR="009D6287" w:rsidRDefault="009D6287" w:rsidP="009D6287">
      <w:pPr>
        <w:jc w:val="center"/>
        <w:rPr>
          <w:rFonts w:cstheme="minorHAnsi"/>
          <w:b/>
          <w:bCs/>
          <w:noProof/>
          <w:sz w:val="28"/>
          <w:szCs w:val="28"/>
        </w:rPr>
      </w:pPr>
      <w:r w:rsidRPr="009D6287">
        <w:rPr>
          <w:rFonts w:cstheme="minorHAnsi"/>
          <w:b/>
          <w:bCs/>
          <w:noProof/>
          <w:sz w:val="28"/>
          <w:szCs w:val="28"/>
        </w:rPr>
        <w:t xml:space="preserve">BEFORE ISSUE OF AN </w:t>
      </w:r>
      <w:r w:rsidRPr="00463BF9">
        <w:rPr>
          <w:rFonts w:cstheme="minorHAnsi"/>
          <w:b/>
          <w:bCs/>
          <w:noProof/>
          <w:sz w:val="28"/>
          <w:szCs w:val="28"/>
        </w:rPr>
        <w:t>OCCUPATION CERTIFICATE</w:t>
      </w:r>
      <w:r w:rsidR="00E56D8D" w:rsidRPr="00463BF9">
        <w:rPr>
          <w:rFonts w:cstheme="minorHAnsi"/>
          <w:b/>
          <w:bCs/>
          <w:noProof/>
          <w:sz w:val="28"/>
          <w:szCs w:val="28"/>
        </w:rPr>
        <w:t xml:space="preserve"> FOR PROPOSED LOT 56 DWELLING</w:t>
      </w:r>
    </w:p>
    <w:tbl>
      <w:tblPr>
        <w:tblStyle w:val="TableGrid"/>
        <w:tblW w:w="0" w:type="auto"/>
        <w:tblLook w:val="04A0" w:firstRow="1" w:lastRow="0" w:firstColumn="1" w:lastColumn="0" w:noHBand="0" w:noVBand="1"/>
      </w:tblPr>
      <w:tblGrid>
        <w:gridCol w:w="562"/>
        <w:gridCol w:w="8454"/>
      </w:tblGrid>
      <w:tr w:rsidR="008E65D8" w14:paraId="19FCF635" w14:textId="77777777" w:rsidTr="0011543B">
        <w:tc>
          <w:tcPr>
            <w:tcW w:w="9016" w:type="dxa"/>
            <w:gridSpan w:val="2"/>
          </w:tcPr>
          <w:p w14:paraId="3CB8D62B" w14:textId="77777777" w:rsidR="008E65D8" w:rsidRDefault="008E65D8" w:rsidP="009D6287">
            <w:pPr>
              <w:jc w:val="center"/>
              <w:rPr>
                <w:rFonts w:cstheme="minorHAnsi"/>
                <w:b/>
                <w:bCs/>
                <w:noProof/>
                <w:sz w:val="28"/>
                <w:szCs w:val="28"/>
              </w:rPr>
            </w:pPr>
            <w:r w:rsidRPr="00487806">
              <w:rPr>
                <w:rFonts w:cstheme="minorHAnsi"/>
                <w:b/>
                <w:bCs/>
                <w:noProof/>
              </w:rPr>
              <w:t>Condition</w:t>
            </w:r>
          </w:p>
        </w:tc>
      </w:tr>
      <w:tr w:rsidR="008E65D8" w14:paraId="57E3A4CB" w14:textId="77777777" w:rsidTr="008E65D8">
        <w:tc>
          <w:tcPr>
            <w:tcW w:w="562" w:type="dxa"/>
          </w:tcPr>
          <w:p w14:paraId="187E06C7" w14:textId="3C4D4E0C" w:rsidR="008E65D8" w:rsidRPr="008E65D8" w:rsidRDefault="00616F5D" w:rsidP="008E65D8">
            <w:pPr>
              <w:rPr>
                <w:rFonts w:cstheme="minorHAnsi"/>
                <w:b/>
                <w:bCs/>
                <w:noProof/>
              </w:rPr>
            </w:pPr>
            <w:r>
              <w:rPr>
                <w:rFonts w:cstheme="minorHAnsi"/>
                <w:b/>
                <w:bCs/>
                <w:noProof/>
              </w:rPr>
              <w:t>3</w:t>
            </w:r>
            <w:r w:rsidR="00463BF9">
              <w:rPr>
                <w:rFonts w:cstheme="minorHAnsi"/>
                <w:b/>
                <w:bCs/>
                <w:noProof/>
              </w:rPr>
              <w:t>4</w:t>
            </w:r>
          </w:p>
        </w:tc>
        <w:tc>
          <w:tcPr>
            <w:tcW w:w="8454" w:type="dxa"/>
          </w:tcPr>
          <w:p w14:paraId="35D6CA9F" w14:textId="6A9FC9CD" w:rsidR="008E65D8" w:rsidRDefault="008E65D8" w:rsidP="006C0A8B">
            <w:pPr>
              <w:spacing w:after="0"/>
              <w:rPr>
                <w:rFonts w:cstheme="minorHAnsi"/>
              </w:rPr>
            </w:pPr>
            <w:r>
              <w:rPr>
                <w:rFonts w:cstheme="minorHAnsi"/>
                <w:b/>
              </w:rPr>
              <w:t xml:space="preserve">F001 - </w:t>
            </w:r>
            <w:r w:rsidRPr="009E5642">
              <w:rPr>
                <w:rFonts w:cstheme="minorHAnsi"/>
                <w:b/>
              </w:rPr>
              <w:t>Bushfire risk measures installed</w:t>
            </w:r>
            <w:r w:rsidRPr="009E5642">
              <w:rPr>
                <w:rFonts w:cstheme="minorHAnsi"/>
              </w:rPr>
              <w:t xml:space="preserve"> </w:t>
            </w:r>
          </w:p>
          <w:p w14:paraId="0C2816CC" w14:textId="77777777" w:rsidR="006C0A8B" w:rsidRDefault="006C0A8B" w:rsidP="006C0A8B">
            <w:pPr>
              <w:spacing w:after="0"/>
              <w:rPr>
                <w:rFonts w:cstheme="minorHAnsi"/>
              </w:rPr>
            </w:pPr>
          </w:p>
          <w:p w14:paraId="78FF4C33" w14:textId="1D63468A" w:rsidR="008E65D8" w:rsidRDefault="008E65D8" w:rsidP="006C0A8B">
            <w:pPr>
              <w:spacing w:after="0"/>
              <w:rPr>
                <w:rFonts w:cstheme="minorHAnsi"/>
              </w:rPr>
            </w:pPr>
            <w:r w:rsidRPr="009E5642">
              <w:rPr>
                <w:rFonts w:cstheme="minorHAnsi"/>
              </w:rPr>
              <w:t>Prior to occupation or issue of the Occupation Certificate, details of compliance with the bushfire risk assessment requirements</w:t>
            </w:r>
            <w:ins w:id="2" w:author="Patrick Galbraith-Robertson" w:date="2026-05-15T16:59:00Z" w16du:dateUtc="2026-05-15T06:59:00Z">
              <w:r w:rsidR="00113157">
                <w:rPr>
                  <w:rFonts w:cstheme="minorHAnsi"/>
                </w:rPr>
                <w:t xml:space="preserve"> </w:t>
              </w:r>
            </w:ins>
            <w:ins w:id="3" w:author="Patrick Galbraith-Robertson" w:date="2026-05-15T17:00:00Z" w16du:dateUtc="2026-05-15T07:00:00Z">
              <w:r w:rsidR="00113157">
                <w:rPr>
                  <w:rFonts w:cstheme="minorHAnsi"/>
                </w:rPr>
                <w:t>per condition 22 of this consent</w:t>
              </w:r>
            </w:ins>
            <w:r w:rsidRPr="009E5642">
              <w:rPr>
                <w:rFonts w:cstheme="minorHAnsi"/>
              </w:rPr>
              <w:t xml:space="preserve"> </w:t>
            </w:r>
            <w:del w:id="4" w:author="Patrick Galbraith-Robertson" w:date="2026-05-15T16:59:00Z" w16du:dateUtc="2026-05-15T06:59:00Z">
              <w:r w:rsidRPr="009E5642" w:rsidDel="00113157">
                <w:rPr>
                  <w:rFonts w:cstheme="minorHAnsi"/>
                </w:rPr>
                <w:delText xml:space="preserve">is </w:delText>
              </w:r>
            </w:del>
            <w:ins w:id="5" w:author="Patrick Galbraith-Robertson" w:date="2026-05-15T16:59:00Z" w16du:dateUtc="2026-05-15T06:59:00Z">
              <w:r w:rsidR="00113157">
                <w:rPr>
                  <w:rFonts w:cstheme="minorHAnsi"/>
                </w:rPr>
                <w:t>are</w:t>
              </w:r>
              <w:r w:rsidR="00113157" w:rsidRPr="009E5642">
                <w:rPr>
                  <w:rFonts w:cstheme="minorHAnsi"/>
                </w:rPr>
                <w:t xml:space="preserve"> </w:t>
              </w:r>
            </w:ins>
            <w:r w:rsidRPr="009E5642">
              <w:rPr>
                <w:rFonts w:cstheme="minorHAnsi"/>
              </w:rPr>
              <w:t>to be provided to the Principal Certifier.</w:t>
            </w:r>
          </w:p>
          <w:p w14:paraId="751B344A" w14:textId="77777777" w:rsidR="006C0A8B" w:rsidRDefault="006C0A8B" w:rsidP="006C0A8B">
            <w:pPr>
              <w:spacing w:after="0"/>
              <w:rPr>
                <w:rFonts w:cstheme="minorHAnsi"/>
              </w:rPr>
            </w:pPr>
          </w:p>
          <w:p w14:paraId="2FB1ED26" w14:textId="77777777" w:rsidR="008E65D8" w:rsidRPr="008E65D8" w:rsidRDefault="008E65D8" w:rsidP="006C0A8B">
            <w:pPr>
              <w:spacing w:after="0"/>
              <w:rPr>
                <w:rFonts w:cstheme="minorHAnsi"/>
                <w:b/>
                <w:bCs/>
                <w:noProof/>
              </w:rPr>
            </w:pPr>
            <w:r w:rsidRPr="00305210">
              <w:rPr>
                <w:rFonts w:cstheme="minorHAnsi"/>
                <w:b/>
                <w:bCs/>
              </w:rPr>
              <w:t>Condition Reason:</w:t>
            </w:r>
            <w:r>
              <w:rPr>
                <w:rFonts w:cstheme="minorHAnsi"/>
                <w:b/>
                <w:bCs/>
              </w:rPr>
              <w:t xml:space="preserve">  </w:t>
            </w:r>
            <w:r w:rsidRPr="009E5642">
              <w:rPr>
                <w:rFonts w:cstheme="minorHAnsi"/>
              </w:rPr>
              <w:t>To protect public health and safety.</w:t>
            </w:r>
          </w:p>
        </w:tc>
      </w:tr>
      <w:tr w:rsidR="008E65D8" w14:paraId="517F5D7B" w14:textId="77777777" w:rsidTr="008E65D8">
        <w:tc>
          <w:tcPr>
            <w:tcW w:w="562" w:type="dxa"/>
          </w:tcPr>
          <w:p w14:paraId="5ACC9766" w14:textId="38E2E73E" w:rsidR="008E65D8" w:rsidRPr="008E65D8" w:rsidRDefault="00616F5D" w:rsidP="008E65D8">
            <w:pPr>
              <w:rPr>
                <w:rFonts w:cstheme="minorHAnsi"/>
                <w:b/>
                <w:bCs/>
                <w:noProof/>
              </w:rPr>
            </w:pPr>
            <w:r>
              <w:rPr>
                <w:rFonts w:cstheme="minorHAnsi"/>
                <w:b/>
                <w:bCs/>
                <w:noProof/>
              </w:rPr>
              <w:t>3</w:t>
            </w:r>
            <w:r w:rsidR="00463BF9">
              <w:rPr>
                <w:rFonts w:cstheme="minorHAnsi"/>
                <w:b/>
                <w:bCs/>
                <w:noProof/>
              </w:rPr>
              <w:t>5</w:t>
            </w:r>
          </w:p>
        </w:tc>
        <w:tc>
          <w:tcPr>
            <w:tcW w:w="8454" w:type="dxa"/>
          </w:tcPr>
          <w:p w14:paraId="75D9127F" w14:textId="77777777" w:rsidR="00D92DBE" w:rsidRDefault="00D92DBE" w:rsidP="00D92DBE">
            <w:pPr>
              <w:pStyle w:val="ConsentStandard"/>
              <w:tabs>
                <w:tab w:val="left" w:pos="0"/>
              </w:tabs>
              <w:spacing w:before="0"/>
              <w:ind w:left="0" w:firstLine="0"/>
              <w:jc w:val="left"/>
              <w:rPr>
                <w:rFonts w:asciiTheme="minorHAnsi" w:hAnsiTheme="minorHAnsi" w:cstheme="minorHAnsi"/>
                <w:b/>
                <w:szCs w:val="22"/>
              </w:rPr>
            </w:pPr>
            <w:r>
              <w:rPr>
                <w:rFonts w:asciiTheme="minorHAnsi" w:hAnsiTheme="minorHAnsi" w:cstheme="minorHAnsi"/>
                <w:b/>
                <w:szCs w:val="22"/>
              </w:rPr>
              <w:t xml:space="preserve">F020 - </w:t>
            </w:r>
            <w:r w:rsidRPr="009E5642">
              <w:rPr>
                <w:rFonts w:asciiTheme="minorHAnsi" w:hAnsiTheme="minorHAnsi" w:cstheme="minorHAnsi"/>
                <w:b/>
                <w:szCs w:val="22"/>
              </w:rPr>
              <w:t xml:space="preserve">Completion of </w:t>
            </w:r>
            <w:r>
              <w:rPr>
                <w:rFonts w:asciiTheme="minorHAnsi" w:hAnsiTheme="minorHAnsi" w:cstheme="minorHAnsi"/>
                <w:b/>
                <w:szCs w:val="22"/>
              </w:rPr>
              <w:t xml:space="preserve">works within the road reserve </w:t>
            </w:r>
          </w:p>
          <w:p w14:paraId="23A7884D" w14:textId="77777777" w:rsidR="00D92DBE" w:rsidRDefault="00D92DBE" w:rsidP="00D92DBE">
            <w:pPr>
              <w:pStyle w:val="ConsentStandard"/>
              <w:tabs>
                <w:tab w:val="left" w:pos="0"/>
              </w:tabs>
              <w:spacing w:before="0"/>
              <w:ind w:left="0" w:firstLine="0"/>
              <w:jc w:val="left"/>
              <w:rPr>
                <w:rFonts w:asciiTheme="minorHAnsi" w:hAnsiTheme="minorHAnsi" w:cstheme="minorHAnsi"/>
                <w:szCs w:val="22"/>
              </w:rPr>
            </w:pPr>
          </w:p>
          <w:p w14:paraId="6D24B6AE" w14:textId="77777777" w:rsidR="00D92DBE" w:rsidRDefault="00D92DBE" w:rsidP="00D92DBE">
            <w:pPr>
              <w:pStyle w:val="ConsentStandard"/>
              <w:tabs>
                <w:tab w:val="left" w:pos="0"/>
              </w:tabs>
              <w:spacing w:before="0"/>
              <w:ind w:left="0" w:firstLine="0"/>
              <w:jc w:val="left"/>
              <w:rPr>
                <w:rFonts w:asciiTheme="minorHAnsi" w:hAnsiTheme="minorHAnsi" w:cstheme="minorHAnsi"/>
                <w:szCs w:val="22"/>
              </w:rPr>
            </w:pPr>
            <w:r w:rsidRPr="009E5642">
              <w:rPr>
                <w:rFonts w:asciiTheme="minorHAnsi" w:hAnsiTheme="minorHAnsi" w:cstheme="minorHAnsi"/>
                <w:szCs w:val="22"/>
              </w:rPr>
              <w:t>Prior to occupation or the issuing of the Occupation, Certificate provision to the Principal Certifier of documentation from Port Macquarie-Hastings Council being the local roads authority certifying that all matters required by the approval issued pursuant to Section 138 of the Roads Act have been satisfactorily completed.</w:t>
            </w:r>
          </w:p>
          <w:p w14:paraId="348120B5" w14:textId="77777777" w:rsidR="00D92DBE" w:rsidRDefault="00D92DBE" w:rsidP="00D92DBE">
            <w:pPr>
              <w:pStyle w:val="ConsentStandard"/>
              <w:tabs>
                <w:tab w:val="left" w:pos="0"/>
              </w:tabs>
              <w:spacing w:before="0"/>
              <w:ind w:left="0" w:firstLine="0"/>
              <w:jc w:val="left"/>
              <w:rPr>
                <w:rFonts w:asciiTheme="minorHAnsi" w:hAnsiTheme="minorHAnsi" w:cstheme="minorHAnsi"/>
                <w:szCs w:val="22"/>
              </w:rPr>
            </w:pPr>
          </w:p>
          <w:p w14:paraId="58D07E05" w14:textId="77777777" w:rsidR="008E65D8" w:rsidRPr="008E65D8" w:rsidRDefault="00D92DBE" w:rsidP="006C0A8B">
            <w:pPr>
              <w:spacing w:after="0"/>
              <w:rPr>
                <w:rFonts w:cstheme="minorHAnsi"/>
                <w:b/>
                <w:bCs/>
                <w:noProof/>
              </w:rPr>
            </w:pPr>
            <w:r w:rsidRPr="00305210">
              <w:rPr>
                <w:rFonts w:cstheme="minorHAnsi"/>
                <w:b/>
                <w:bCs/>
              </w:rPr>
              <w:t>Condition Reason:</w:t>
            </w:r>
            <w:r>
              <w:rPr>
                <w:rFonts w:cstheme="minorHAnsi"/>
                <w:b/>
                <w:bCs/>
              </w:rPr>
              <w:t xml:space="preserve">  </w:t>
            </w:r>
            <w:r w:rsidRPr="009E5642">
              <w:rPr>
                <w:rFonts w:cstheme="minorHAnsi"/>
              </w:rPr>
              <w:t>To ensure that appropriate infrastructure is provided to service the development.</w:t>
            </w:r>
          </w:p>
        </w:tc>
      </w:tr>
      <w:tr w:rsidR="008E65D8" w14:paraId="1321476C" w14:textId="77777777" w:rsidTr="008E65D8">
        <w:tc>
          <w:tcPr>
            <w:tcW w:w="562" w:type="dxa"/>
          </w:tcPr>
          <w:p w14:paraId="1E322575" w14:textId="4438A88F" w:rsidR="008E65D8" w:rsidRPr="008E65D8" w:rsidRDefault="00616F5D" w:rsidP="008E65D8">
            <w:pPr>
              <w:rPr>
                <w:rFonts w:cstheme="minorHAnsi"/>
                <w:b/>
                <w:bCs/>
                <w:noProof/>
              </w:rPr>
            </w:pPr>
            <w:r>
              <w:rPr>
                <w:rFonts w:cstheme="minorHAnsi"/>
                <w:b/>
                <w:bCs/>
                <w:noProof/>
              </w:rPr>
              <w:t>3</w:t>
            </w:r>
            <w:r w:rsidR="00463BF9">
              <w:rPr>
                <w:rFonts w:cstheme="minorHAnsi"/>
                <w:b/>
                <w:bCs/>
                <w:noProof/>
              </w:rPr>
              <w:t>6</w:t>
            </w:r>
          </w:p>
        </w:tc>
        <w:tc>
          <w:tcPr>
            <w:tcW w:w="8454" w:type="dxa"/>
          </w:tcPr>
          <w:p w14:paraId="04D3B0F4" w14:textId="77777777" w:rsidR="00D92DBE" w:rsidRDefault="00D92DBE" w:rsidP="00D92DBE">
            <w:pPr>
              <w:pStyle w:val="ConsentStandard"/>
              <w:tabs>
                <w:tab w:val="left" w:pos="0"/>
              </w:tabs>
              <w:spacing w:before="0"/>
              <w:ind w:left="0" w:firstLine="0"/>
              <w:jc w:val="left"/>
              <w:rPr>
                <w:rFonts w:asciiTheme="minorHAnsi" w:hAnsiTheme="minorHAnsi" w:cstheme="minorHAnsi"/>
                <w:szCs w:val="22"/>
              </w:rPr>
            </w:pPr>
            <w:r>
              <w:rPr>
                <w:rFonts w:asciiTheme="minorHAnsi" w:hAnsiTheme="minorHAnsi" w:cstheme="minorHAnsi"/>
                <w:b/>
                <w:szCs w:val="22"/>
              </w:rPr>
              <w:t xml:space="preserve">F031 - Section 68 Certificate of </w:t>
            </w:r>
            <w:r w:rsidRPr="009E5642">
              <w:rPr>
                <w:rFonts w:asciiTheme="minorHAnsi" w:hAnsiTheme="minorHAnsi" w:cstheme="minorHAnsi"/>
                <w:b/>
                <w:szCs w:val="22"/>
              </w:rPr>
              <w:t>Completion</w:t>
            </w:r>
          </w:p>
          <w:p w14:paraId="48384400" w14:textId="77777777" w:rsidR="00D92DBE" w:rsidRDefault="00D92DBE" w:rsidP="00D92DBE">
            <w:pPr>
              <w:pStyle w:val="ConsentStandard"/>
              <w:tabs>
                <w:tab w:val="left" w:pos="0"/>
              </w:tabs>
              <w:spacing w:before="0"/>
              <w:ind w:left="0" w:firstLine="0"/>
              <w:jc w:val="left"/>
              <w:rPr>
                <w:rFonts w:asciiTheme="minorHAnsi" w:hAnsiTheme="minorHAnsi" w:cstheme="minorHAnsi"/>
                <w:szCs w:val="22"/>
              </w:rPr>
            </w:pPr>
          </w:p>
          <w:p w14:paraId="31959928" w14:textId="77777777" w:rsidR="00D92DBE" w:rsidRDefault="00D92DBE" w:rsidP="00D92DBE">
            <w:pPr>
              <w:pStyle w:val="ConsentStandard"/>
              <w:tabs>
                <w:tab w:val="left" w:pos="0"/>
              </w:tabs>
              <w:spacing w:before="0"/>
              <w:ind w:left="0" w:firstLine="0"/>
              <w:jc w:val="left"/>
              <w:rPr>
                <w:rFonts w:asciiTheme="minorHAnsi" w:hAnsiTheme="minorHAnsi" w:cstheme="minorHAnsi"/>
                <w:szCs w:val="22"/>
              </w:rPr>
            </w:pPr>
            <w:r w:rsidRPr="007C7D5D">
              <w:rPr>
                <w:rFonts w:asciiTheme="minorHAnsi" w:hAnsiTheme="minorHAnsi" w:cstheme="minorHAnsi"/>
                <w:szCs w:val="22"/>
              </w:rPr>
              <w:t xml:space="preserve">Prior to occupation or the issuing of any Occupation Certificate a Section 68 Certificate of Completion shall be obtained from Port Macquarie-Hastings Council for each S68 Approval related to this development. </w:t>
            </w:r>
          </w:p>
          <w:p w14:paraId="53214F40" w14:textId="77777777" w:rsidR="00D92DBE" w:rsidRDefault="00D92DBE" w:rsidP="00D92DBE">
            <w:pPr>
              <w:pStyle w:val="ConsentStandard"/>
              <w:tabs>
                <w:tab w:val="left" w:pos="0"/>
              </w:tabs>
              <w:spacing w:before="0"/>
              <w:ind w:left="0" w:firstLine="0"/>
              <w:jc w:val="left"/>
              <w:rPr>
                <w:rFonts w:asciiTheme="minorHAnsi" w:hAnsiTheme="minorHAnsi" w:cstheme="minorHAnsi"/>
                <w:szCs w:val="22"/>
              </w:rPr>
            </w:pPr>
          </w:p>
          <w:p w14:paraId="3FEA1B2C" w14:textId="77777777" w:rsidR="008E65D8" w:rsidRPr="008E65D8" w:rsidRDefault="00D92DBE" w:rsidP="006C0A8B">
            <w:pPr>
              <w:spacing w:after="0"/>
              <w:rPr>
                <w:rFonts w:cstheme="minorHAnsi"/>
                <w:b/>
                <w:bCs/>
                <w:noProof/>
              </w:rPr>
            </w:pPr>
            <w:r w:rsidRPr="00305210">
              <w:rPr>
                <w:rFonts w:cstheme="minorHAnsi"/>
                <w:b/>
                <w:bCs/>
              </w:rPr>
              <w:t>Condition Reason:</w:t>
            </w:r>
            <w:r>
              <w:rPr>
                <w:rFonts w:cstheme="minorHAnsi"/>
                <w:b/>
                <w:bCs/>
              </w:rPr>
              <w:t xml:space="preserve">  </w:t>
            </w:r>
            <w:r w:rsidRPr="009E5642">
              <w:rPr>
                <w:rFonts w:cstheme="minorHAnsi"/>
              </w:rPr>
              <w:t>To ensure that appropriate infrastructure is provided to service the development.</w:t>
            </w:r>
          </w:p>
        </w:tc>
      </w:tr>
      <w:tr w:rsidR="00D92DBE" w14:paraId="372FE478" w14:textId="77777777" w:rsidTr="008E65D8">
        <w:tc>
          <w:tcPr>
            <w:tcW w:w="562" w:type="dxa"/>
          </w:tcPr>
          <w:p w14:paraId="7EBDA4F1" w14:textId="4A4DC2D0" w:rsidR="00D92DBE" w:rsidRDefault="00E617CC" w:rsidP="008E65D8">
            <w:pPr>
              <w:rPr>
                <w:rFonts w:cstheme="minorHAnsi"/>
                <w:b/>
                <w:bCs/>
                <w:noProof/>
              </w:rPr>
            </w:pPr>
            <w:r>
              <w:rPr>
                <w:rFonts w:cstheme="minorHAnsi"/>
                <w:b/>
                <w:bCs/>
                <w:noProof/>
              </w:rPr>
              <w:t>3</w:t>
            </w:r>
            <w:r w:rsidR="00463BF9">
              <w:rPr>
                <w:rFonts w:cstheme="minorHAnsi"/>
                <w:b/>
                <w:bCs/>
                <w:noProof/>
              </w:rPr>
              <w:t>7</w:t>
            </w:r>
          </w:p>
        </w:tc>
        <w:tc>
          <w:tcPr>
            <w:tcW w:w="8454" w:type="dxa"/>
          </w:tcPr>
          <w:p w14:paraId="4C6D9FEB" w14:textId="77777777" w:rsidR="00D92DBE" w:rsidRDefault="00D92DBE" w:rsidP="00D92DBE">
            <w:pPr>
              <w:pStyle w:val="ConsentStandard"/>
              <w:tabs>
                <w:tab w:val="left" w:pos="0"/>
              </w:tabs>
              <w:spacing w:before="0"/>
              <w:ind w:left="0" w:firstLine="0"/>
              <w:jc w:val="left"/>
              <w:rPr>
                <w:rFonts w:asciiTheme="minorHAnsi" w:hAnsiTheme="minorHAnsi" w:cstheme="minorHAnsi"/>
                <w:b/>
                <w:szCs w:val="22"/>
              </w:rPr>
            </w:pPr>
            <w:r>
              <w:rPr>
                <w:rFonts w:asciiTheme="minorHAnsi" w:hAnsiTheme="minorHAnsi" w:cstheme="minorHAnsi"/>
                <w:b/>
                <w:szCs w:val="22"/>
              </w:rPr>
              <w:t xml:space="preserve">F035 - </w:t>
            </w:r>
            <w:r w:rsidRPr="009E5642">
              <w:rPr>
                <w:rFonts w:asciiTheme="minorHAnsi" w:hAnsiTheme="minorHAnsi" w:cstheme="minorHAnsi"/>
                <w:b/>
                <w:szCs w:val="22"/>
              </w:rPr>
              <w:t xml:space="preserve">Certification of BASIX commitments </w:t>
            </w:r>
          </w:p>
          <w:p w14:paraId="249CE9A4" w14:textId="77777777" w:rsidR="00D92DBE" w:rsidRDefault="00D92DBE" w:rsidP="00D92DBE">
            <w:pPr>
              <w:pStyle w:val="ConsentStandard"/>
              <w:tabs>
                <w:tab w:val="left" w:pos="0"/>
              </w:tabs>
              <w:spacing w:before="0"/>
              <w:ind w:left="0" w:firstLine="0"/>
              <w:jc w:val="left"/>
              <w:rPr>
                <w:rFonts w:asciiTheme="minorHAnsi" w:hAnsiTheme="minorHAnsi" w:cstheme="minorHAnsi"/>
                <w:szCs w:val="22"/>
              </w:rPr>
            </w:pPr>
          </w:p>
          <w:p w14:paraId="32BC084E" w14:textId="77777777" w:rsidR="00D92DBE" w:rsidRDefault="00D92DBE" w:rsidP="00D92DBE">
            <w:pPr>
              <w:pStyle w:val="ConsentStandard"/>
              <w:tabs>
                <w:tab w:val="left" w:pos="0"/>
              </w:tabs>
              <w:spacing w:before="0"/>
              <w:ind w:left="0" w:firstLine="0"/>
              <w:jc w:val="left"/>
              <w:rPr>
                <w:rFonts w:asciiTheme="minorHAnsi" w:hAnsiTheme="minorHAnsi" w:cstheme="minorHAnsi"/>
                <w:szCs w:val="22"/>
              </w:rPr>
            </w:pPr>
            <w:r w:rsidRPr="009E5642">
              <w:rPr>
                <w:rFonts w:asciiTheme="minorHAnsi" w:hAnsiTheme="minorHAnsi" w:cstheme="minorHAnsi"/>
                <w:szCs w:val="22"/>
              </w:rPr>
              <w:t>Written confirmation being provided to the Principal Certifier from any properly qualified person (eg the builder), stating that all commitments made as part of the BASIX Certificate have been completed in accordance with the certificate.</w:t>
            </w:r>
          </w:p>
          <w:p w14:paraId="72975600" w14:textId="77777777" w:rsidR="00D92DBE" w:rsidRDefault="00D92DBE" w:rsidP="00D92DBE">
            <w:pPr>
              <w:pStyle w:val="ConsentStandard"/>
              <w:tabs>
                <w:tab w:val="left" w:pos="0"/>
              </w:tabs>
              <w:spacing w:before="0"/>
              <w:ind w:left="0" w:firstLine="0"/>
              <w:jc w:val="left"/>
              <w:rPr>
                <w:rFonts w:asciiTheme="minorHAnsi" w:hAnsiTheme="minorHAnsi" w:cstheme="minorHAnsi"/>
                <w:szCs w:val="22"/>
              </w:rPr>
            </w:pPr>
          </w:p>
          <w:p w14:paraId="32CB2AA6" w14:textId="77777777" w:rsidR="00D92DBE" w:rsidRDefault="00D92DBE" w:rsidP="00D92DBE">
            <w:pPr>
              <w:pStyle w:val="ConsentStandard"/>
              <w:tabs>
                <w:tab w:val="left" w:pos="0"/>
              </w:tabs>
              <w:spacing w:before="0"/>
              <w:ind w:left="0" w:firstLine="0"/>
              <w:jc w:val="left"/>
              <w:rPr>
                <w:rFonts w:asciiTheme="minorHAnsi" w:hAnsiTheme="minorHAnsi" w:cstheme="minorHAnsi"/>
                <w:b/>
                <w:szCs w:val="22"/>
              </w:rPr>
            </w:pPr>
            <w:r w:rsidRPr="00305210">
              <w:rPr>
                <w:rFonts w:asciiTheme="minorHAnsi" w:hAnsiTheme="minorHAnsi" w:cstheme="minorHAnsi"/>
                <w:b/>
                <w:bCs/>
                <w:szCs w:val="22"/>
              </w:rPr>
              <w:t>Condition Reason:</w:t>
            </w:r>
            <w:r>
              <w:rPr>
                <w:rFonts w:asciiTheme="minorHAnsi" w:hAnsiTheme="minorHAnsi" w:cstheme="minorHAnsi"/>
                <w:b/>
                <w:bCs/>
                <w:szCs w:val="22"/>
              </w:rPr>
              <w:t xml:space="preserve">  </w:t>
            </w:r>
            <w:r w:rsidRPr="009E5642">
              <w:rPr>
                <w:rFonts w:asciiTheme="minorHAnsi" w:hAnsiTheme="minorHAnsi" w:cstheme="minorHAnsi"/>
                <w:szCs w:val="22"/>
              </w:rPr>
              <w:t>To ensure that BASIX commitments have been provided and the development achieves acceptable operating efficiencies.</w:t>
            </w:r>
          </w:p>
        </w:tc>
      </w:tr>
    </w:tbl>
    <w:p w14:paraId="22E2F0E0" w14:textId="77777777" w:rsidR="009D6287" w:rsidRDefault="009D6287" w:rsidP="009D6287">
      <w:pPr>
        <w:jc w:val="center"/>
        <w:rPr>
          <w:rFonts w:cstheme="minorHAnsi"/>
          <w:b/>
          <w:bCs/>
          <w:noProof/>
          <w:sz w:val="28"/>
          <w:szCs w:val="28"/>
        </w:rPr>
      </w:pPr>
    </w:p>
    <w:p w14:paraId="365E5650" w14:textId="77777777" w:rsidR="003E1EEC" w:rsidRDefault="003E1EEC" w:rsidP="009D6287">
      <w:pPr>
        <w:jc w:val="center"/>
        <w:rPr>
          <w:rFonts w:cstheme="minorHAnsi"/>
          <w:b/>
          <w:bCs/>
          <w:noProof/>
          <w:sz w:val="28"/>
          <w:szCs w:val="28"/>
        </w:rPr>
      </w:pPr>
    </w:p>
    <w:p w14:paraId="1F41595B" w14:textId="77777777" w:rsidR="003E1EEC" w:rsidRDefault="003E1EEC" w:rsidP="009D6287">
      <w:pPr>
        <w:jc w:val="center"/>
        <w:rPr>
          <w:rFonts w:cstheme="minorHAnsi"/>
          <w:b/>
          <w:bCs/>
          <w:noProof/>
          <w:sz w:val="28"/>
          <w:szCs w:val="28"/>
        </w:rPr>
      </w:pPr>
    </w:p>
    <w:p w14:paraId="773F97C4" w14:textId="77777777" w:rsidR="00FD686C" w:rsidRPr="00BE4316" w:rsidRDefault="00FD686C" w:rsidP="00FD686C">
      <w:pPr>
        <w:jc w:val="center"/>
        <w:rPr>
          <w:rFonts w:cstheme="minorHAnsi"/>
          <w:b/>
          <w:bCs/>
          <w:noProof/>
          <w:sz w:val="36"/>
          <w:szCs w:val="36"/>
        </w:rPr>
      </w:pPr>
      <w:r w:rsidRPr="00BE4316">
        <w:rPr>
          <w:rFonts w:cstheme="minorHAnsi"/>
          <w:b/>
          <w:bCs/>
          <w:noProof/>
          <w:sz w:val="36"/>
          <w:szCs w:val="36"/>
        </w:rPr>
        <w:t>LAND SUBDIVISION</w:t>
      </w:r>
    </w:p>
    <w:p w14:paraId="52FB4919" w14:textId="01474232" w:rsidR="00BC126D" w:rsidRDefault="00A37289" w:rsidP="00FD686C">
      <w:pPr>
        <w:jc w:val="center"/>
        <w:rPr>
          <w:rFonts w:cstheme="minorHAnsi"/>
          <w:b/>
          <w:bCs/>
          <w:noProof/>
          <w:sz w:val="28"/>
          <w:szCs w:val="28"/>
        </w:rPr>
      </w:pPr>
      <w:r>
        <w:rPr>
          <w:rFonts w:cstheme="minorHAnsi"/>
          <w:b/>
          <w:bCs/>
          <w:noProof/>
          <w:sz w:val="28"/>
          <w:szCs w:val="28"/>
        </w:rPr>
        <w:t>BEFORE ISSUE OF A SUBDIVISION WORKS CERTIFICATE</w:t>
      </w:r>
    </w:p>
    <w:p w14:paraId="36BE0D99" w14:textId="77777777" w:rsidR="00BC126D" w:rsidRDefault="00BC126D" w:rsidP="00FD686C">
      <w:pPr>
        <w:jc w:val="center"/>
        <w:rPr>
          <w:rFonts w:cstheme="minorHAnsi"/>
          <w:b/>
          <w:bCs/>
          <w:noProof/>
          <w:sz w:val="28"/>
          <w:szCs w:val="28"/>
        </w:rPr>
      </w:pPr>
    </w:p>
    <w:tbl>
      <w:tblPr>
        <w:tblStyle w:val="TableGrid"/>
        <w:tblW w:w="0" w:type="auto"/>
        <w:tblLook w:val="04A0" w:firstRow="1" w:lastRow="0" w:firstColumn="1" w:lastColumn="0" w:noHBand="0" w:noVBand="1"/>
      </w:tblPr>
      <w:tblGrid>
        <w:gridCol w:w="562"/>
        <w:gridCol w:w="8454"/>
      </w:tblGrid>
      <w:tr w:rsidR="00BC126D" w14:paraId="17E38A73" w14:textId="77777777" w:rsidTr="00840C7B">
        <w:tc>
          <w:tcPr>
            <w:tcW w:w="562" w:type="dxa"/>
          </w:tcPr>
          <w:p w14:paraId="2066618B" w14:textId="7FF725E6" w:rsidR="00BC126D" w:rsidRPr="00C1597C" w:rsidRDefault="00E617CC" w:rsidP="00840C7B">
            <w:pPr>
              <w:rPr>
                <w:rFonts w:cstheme="minorHAnsi"/>
                <w:b/>
                <w:bCs/>
                <w:noProof/>
              </w:rPr>
            </w:pPr>
            <w:r>
              <w:rPr>
                <w:rFonts w:cstheme="minorHAnsi"/>
                <w:b/>
                <w:bCs/>
                <w:noProof/>
              </w:rPr>
              <w:t>3</w:t>
            </w:r>
            <w:r w:rsidR="00463BF9">
              <w:rPr>
                <w:rFonts w:cstheme="minorHAnsi"/>
                <w:b/>
                <w:bCs/>
                <w:noProof/>
              </w:rPr>
              <w:t>8</w:t>
            </w:r>
          </w:p>
        </w:tc>
        <w:tc>
          <w:tcPr>
            <w:tcW w:w="8454" w:type="dxa"/>
          </w:tcPr>
          <w:p w14:paraId="12B8E379" w14:textId="77777777" w:rsidR="00BC126D" w:rsidRDefault="00BC126D" w:rsidP="00840C7B">
            <w:pPr>
              <w:tabs>
                <w:tab w:val="left" w:pos="38"/>
              </w:tabs>
              <w:spacing w:after="0" w:line="240" w:lineRule="auto"/>
              <w:ind w:left="38"/>
              <w:rPr>
                <w:rFonts w:cstheme="minorHAnsi"/>
              </w:rPr>
            </w:pPr>
            <w:r>
              <w:rPr>
                <w:rFonts w:cstheme="minorHAnsi"/>
                <w:b/>
              </w:rPr>
              <w:t xml:space="preserve">B032 - </w:t>
            </w:r>
            <w:r w:rsidRPr="00192C89">
              <w:rPr>
                <w:rFonts w:cstheme="minorHAnsi"/>
                <w:b/>
              </w:rPr>
              <w:t>Landscaping plans</w:t>
            </w:r>
            <w:r w:rsidRPr="00192C89">
              <w:rPr>
                <w:rFonts w:cstheme="minorHAnsi"/>
              </w:rPr>
              <w:t xml:space="preserve"> </w:t>
            </w:r>
          </w:p>
          <w:p w14:paraId="59FB417E" w14:textId="77777777" w:rsidR="00BC126D" w:rsidRDefault="00BC126D" w:rsidP="00840C7B">
            <w:pPr>
              <w:tabs>
                <w:tab w:val="left" w:pos="38"/>
              </w:tabs>
              <w:spacing w:after="0" w:line="240" w:lineRule="auto"/>
              <w:ind w:left="38"/>
              <w:rPr>
                <w:rFonts w:cstheme="minorHAnsi"/>
              </w:rPr>
            </w:pPr>
          </w:p>
          <w:p w14:paraId="170C62E1" w14:textId="39C12261" w:rsidR="00BC126D" w:rsidRDefault="00BC126D" w:rsidP="00840C7B">
            <w:pPr>
              <w:tabs>
                <w:tab w:val="left" w:pos="38"/>
              </w:tabs>
              <w:spacing w:after="0" w:line="240" w:lineRule="auto"/>
              <w:ind w:left="38"/>
              <w:rPr>
                <w:rFonts w:cstheme="minorHAnsi"/>
              </w:rPr>
            </w:pPr>
            <w:r w:rsidRPr="00192C89">
              <w:rPr>
                <w:rFonts w:cstheme="minorHAnsi"/>
              </w:rPr>
              <w:t xml:space="preserve">Prior to release of the </w:t>
            </w:r>
            <w:r w:rsidR="002E50B6">
              <w:rPr>
                <w:rFonts w:cstheme="minorHAnsi"/>
              </w:rPr>
              <w:t>Subdivision Works</w:t>
            </w:r>
            <w:r w:rsidRPr="00192C89">
              <w:rPr>
                <w:rFonts w:cstheme="minorHAnsi"/>
              </w:rPr>
              <w:t xml:space="preserve"> Certificate submission of a</w:t>
            </w:r>
            <w:r w:rsidR="002E50B6">
              <w:rPr>
                <w:rFonts w:cstheme="minorHAnsi"/>
              </w:rPr>
              <w:t xml:space="preserve">n updated </w:t>
            </w:r>
            <w:r w:rsidRPr="00192C89">
              <w:rPr>
                <w:rFonts w:cstheme="minorHAnsi"/>
              </w:rPr>
              <w:t xml:space="preserve">landscape plan to the Principal Certifier. The plans shall include details </w:t>
            </w:r>
            <w:r w:rsidR="002E50B6">
              <w:rPr>
                <w:rFonts w:cstheme="minorHAnsi"/>
              </w:rPr>
              <w:t>of adjustment to layout of the proposed street tree planting relative to the approved subdivision layout Revision M</w:t>
            </w:r>
            <w:r w:rsidRPr="00192C89">
              <w:rPr>
                <w:rFonts w:cstheme="minorHAnsi"/>
              </w:rPr>
              <w:t>.</w:t>
            </w:r>
          </w:p>
          <w:p w14:paraId="513A1EFD" w14:textId="77777777" w:rsidR="00BC126D" w:rsidRDefault="00BC126D" w:rsidP="00840C7B">
            <w:pPr>
              <w:tabs>
                <w:tab w:val="left" w:pos="38"/>
              </w:tabs>
              <w:spacing w:after="0" w:line="240" w:lineRule="auto"/>
              <w:ind w:left="38"/>
              <w:rPr>
                <w:rFonts w:cstheme="minorHAnsi"/>
              </w:rPr>
            </w:pPr>
          </w:p>
          <w:p w14:paraId="3DC3B42A" w14:textId="77777777" w:rsidR="00BC126D" w:rsidRDefault="00BC126D" w:rsidP="00840C7B">
            <w:pPr>
              <w:spacing w:after="0"/>
              <w:rPr>
                <w:rFonts w:cstheme="minorHAnsi"/>
                <w:b/>
                <w:bCs/>
                <w:noProof/>
                <w:sz w:val="28"/>
                <w:szCs w:val="28"/>
              </w:rPr>
            </w:pPr>
            <w:r w:rsidRPr="009D3371">
              <w:rPr>
                <w:rFonts w:cstheme="minorHAnsi"/>
                <w:b/>
                <w:bCs/>
              </w:rPr>
              <w:t>Condition Reason:</w:t>
            </w:r>
            <w:r w:rsidRPr="00192C89">
              <w:rPr>
                <w:rFonts w:cstheme="minorHAnsi"/>
              </w:rPr>
              <w:t xml:space="preserve"> To positively contribute to the aesthetics and biodiversity of the area.</w:t>
            </w:r>
          </w:p>
        </w:tc>
      </w:tr>
      <w:tr w:rsidR="00765EF7" w14:paraId="7ABE8EF0" w14:textId="77777777" w:rsidTr="00840C7B">
        <w:tc>
          <w:tcPr>
            <w:tcW w:w="562" w:type="dxa"/>
          </w:tcPr>
          <w:p w14:paraId="14D87456" w14:textId="0E83CDDA" w:rsidR="00765EF7" w:rsidRDefault="00E617CC" w:rsidP="00840C7B">
            <w:pPr>
              <w:rPr>
                <w:rFonts w:cstheme="minorHAnsi"/>
                <w:b/>
                <w:bCs/>
                <w:noProof/>
              </w:rPr>
            </w:pPr>
            <w:r>
              <w:rPr>
                <w:rFonts w:cstheme="minorHAnsi"/>
                <w:b/>
                <w:bCs/>
                <w:noProof/>
              </w:rPr>
              <w:t>3</w:t>
            </w:r>
            <w:r w:rsidR="00463BF9">
              <w:rPr>
                <w:rFonts w:cstheme="minorHAnsi"/>
                <w:b/>
                <w:bCs/>
                <w:noProof/>
              </w:rPr>
              <w:t>9</w:t>
            </w:r>
          </w:p>
        </w:tc>
        <w:tc>
          <w:tcPr>
            <w:tcW w:w="8454" w:type="dxa"/>
          </w:tcPr>
          <w:p w14:paraId="4CAF4DC3" w14:textId="77777777" w:rsidR="00765EF7" w:rsidRDefault="00765EF7" w:rsidP="00840C7B">
            <w:pPr>
              <w:tabs>
                <w:tab w:val="left" w:pos="38"/>
              </w:tabs>
              <w:spacing w:after="0" w:line="240" w:lineRule="auto"/>
              <w:ind w:left="38"/>
              <w:rPr>
                <w:rFonts w:cstheme="minorHAnsi"/>
                <w:b/>
              </w:rPr>
            </w:pPr>
            <w:r>
              <w:rPr>
                <w:rFonts w:cstheme="minorHAnsi"/>
                <w:b/>
              </w:rPr>
              <w:t>Fencing along access handle</w:t>
            </w:r>
          </w:p>
          <w:p w14:paraId="4E04F375" w14:textId="77777777" w:rsidR="00765EF7" w:rsidRDefault="00765EF7" w:rsidP="00840C7B">
            <w:pPr>
              <w:tabs>
                <w:tab w:val="left" w:pos="38"/>
              </w:tabs>
              <w:spacing w:after="0" w:line="240" w:lineRule="auto"/>
              <w:ind w:left="38"/>
              <w:rPr>
                <w:rFonts w:cstheme="minorHAnsi"/>
                <w:b/>
              </w:rPr>
            </w:pPr>
          </w:p>
          <w:p w14:paraId="327FAD88" w14:textId="30432E8A" w:rsidR="00765EF7" w:rsidRPr="00765EF7" w:rsidRDefault="00765EF7" w:rsidP="00840C7B">
            <w:pPr>
              <w:tabs>
                <w:tab w:val="left" w:pos="38"/>
              </w:tabs>
              <w:spacing w:after="0" w:line="240" w:lineRule="auto"/>
              <w:ind w:left="38"/>
              <w:rPr>
                <w:rFonts w:cstheme="minorHAnsi"/>
                <w:bCs/>
              </w:rPr>
            </w:pPr>
            <w:r>
              <w:rPr>
                <w:rFonts w:cstheme="minorHAnsi"/>
                <w:bCs/>
              </w:rPr>
              <w:t>Prior to issue of a Subdivision Works Certificate, the works plans shall include details of 1.8m height fencing along the full length of the access handle for proposed Lot 10 with a stepped down height on either side of access handle down to 1.2m at the front boundary starting from a 4.5m setback.</w:t>
            </w:r>
          </w:p>
          <w:p w14:paraId="00D91B83" w14:textId="77777777" w:rsidR="00765EF7" w:rsidRDefault="00765EF7" w:rsidP="00840C7B">
            <w:pPr>
              <w:tabs>
                <w:tab w:val="left" w:pos="38"/>
              </w:tabs>
              <w:spacing w:after="0" w:line="240" w:lineRule="auto"/>
              <w:ind w:left="38"/>
              <w:rPr>
                <w:rFonts w:cstheme="minorHAnsi"/>
                <w:b/>
              </w:rPr>
            </w:pPr>
          </w:p>
          <w:p w14:paraId="4EF3D1A5" w14:textId="26FFC4A4" w:rsidR="00765EF7" w:rsidRPr="00765EF7" w:rsidRDefault="00765EF7" w:rsidP="00840C7B">
            <w:pPr>
              <w:tabs>
                <w:tab w:val="left" w:pos="38"/>
              </w:tabs>
              <w:spacing w:after="0" w:line="240" w:lineRule="auto"/>
              <w:ind w:left="38"/>
              <w:rPr>
                <w:rFonts w:cstheme="minorHAnsi"/>
              </w:rPr>
            </w:pPr>
            <w:r w:rsidRPr="009D3371">
              <w:rPr>
                <w:rFonts w:cstheme="minorHAnsi"/>
                <w:b/>
                <w:bCs/>
              </w:rPr>
              <w:t>Condition Reason:</w:t>
            </w:r>
            <w:r>
              <w:rPr>
                <w:rFonts w:cstheme="minorHAnsi"/>
                <w:b/>
                <w:bCs/>
              </w:rPr>
              <w:t xml:space="preserve"> </w:t>
            </w:r>
            <w:r>
              <w:rPr>
                <w:rFonts w:cstheme="minorHAnsi"/>
              </w:rPr>
              <w:t>The provide an acceptable level of amenity for future dwellings.</w:t>
            </w:r>
          </w:p>
        </w:tc>
      </w:tr>
      <w:tr w:rsidR="00F2535C" w14:paraId="669A1448" w14:textId="77777777" w:rsidTr="00840C7B">
        <w:tc>
          <w:tcPr>
            <w:tcW w:w="562" w:type="dxa"/>
          </w:tcPr>
          <w:p w14:paraId="4006F031" w14:textId="1116AC2D" w:rsidR="00F2535C" w:rsidRDefault="00463BF9" w:rsidP="00840C7B">
            <w:pPr>
              <w:rPr>
                <w:rFonts w:cstheme="minorHAnsi"/>
                <w:b/>
                <w:bCs/>
                <w:noProof/>
              </w:rPr>
            </w:pPr>
            <w:r>
              <w:rPr>
                <w:rFonts w:cstheme="minorHAnsi"/>
                <w:b/>
                <w:bCs/>
                <w:noProof/>
              </w:rPr>
              <w:t>40</w:t>
            </w:r>
          </w:p>
        </w:tc>
        <w:tc>
          <w:tcPr>
            <w:tcW w:w="8454" w:type="dxa"/>
          </w:tcPr>
          <w:p w14:paraId="32F219B4" w14:textId="301E32C8" w:rsidR="00F2535C" w:rsidRPr="00433DD4" w:rsidRDefault="00F2535C" w:rsidP="00F2535C">
            <w:pPr>
              <w:tabs>
                <w:tab w:val="left" w:pos="176"/>
              </w:tabs>
              <w:rPr>
                <w:rFonts w:cstheme="minorHAnsi"/>
                <w:b/>
                <w:bCs/>
              </w:rPr>
            </w:pPr>
            <w:r w:rsidRPr="00433DD4">
              <w:rPr>
                <w:rFonts w:cstheme="minorHAnsi"/>
                <w:b/>
                <w:bCs/>
              </w:rPr>
              <w:t>Substations</w:t>
            </w:r>
          </w:p>
          <w:p w14:paraId="43CC03BA" w14:textId="118F0078" w:rsidR="00F2535C" w:rsidRPr="00433DD4" w:rsidRDefault="00F2535C" w:rsidP="00F2535C">
            <w:pPr>
              <w:ind w:left="35"/>
              <w:rPr>
                <w:rFonts w:cstheme="minorHAnsi"/>
              </w:rPr>
            </w:pPr>
            <w:r w:rsidRPr="00433DD4">
              <w:rPr>
                <w:rFonts w:cstheme="minorHAnsi"/>
              </w:rPr>
              <w:t>The location of electricity substations are to be clearly illustrated on the Subdivision Works Certificate plans. All substations are to remain on private property unless otherwise agreed to by Port Macquarie-Hastings Council.</w:t>
            </w:r>
          </w:p>
          <w:p w14:paraId="653969BB" w14:textId="04B7E1F2" w:rsidR="00F2535C" w:rsidRDefault="00F2535C" w:rsidP="00F2535C">
            <w:pPr>
              <w:tabs>
                <w:tab w:val="left" w:pos="38"/>
              </w:tabs>
              <w:spacing w:after="0" w:line="240" w:lineRule="auto"/>
              <w:ind w:left="38"/>
              <w:rPr>
                <w:rFonts w:cstheme="minorHAnsi"/>
                <w:b/>
              </w:rPr>
            </w:pPr>
            <w:r w:rsidRPr="00433DD4">
              <w:rPr>
                <w:rFonts w:cstheme="minorHAnsi"/>
                <w:b/>
                <w:bCs/>
              </w:rPr>
              <w:t>Condition Reason:</w:t>
            </w:r>
            <w:r w:rsidRPr="00433DD4">
              <w:rPr>
                <w:rFonts w:cstheme="minorHAnsi"/>
              </w:rPr>
              <w:t xml:space="preserve"> To ensure public infrastructure works meet appropriate industry standards.</w:t>
            </w:r>
          </w:p>
        </w:tc>
      </w:tr>
      <w:tr w:rsidR="00A777B2" w14:paraId="2D2B2169" w14:textId="77777777" w:rsidTr="00840C7B">
        <w:tc>
          <w:tcPr>
            <w:tcW w:w="562" w:type="dxa"/>
          </w:tcPr>
          <w:p w14:paraId="7AFE2570" w14:textId="4E41A880" w:rsidR="00A777B2" w:rsidRDefault="00463BF9" w:rsidP="00840C7B">
            <w:pPr>
              <w:rPr>
                <w:rFonts w:cstheme="minorHAnsi"/>
                <w:b/>
                <w:bCs/>
                <w:noProof/>
              </w:rPr>
            </w:pPr>
            <w:r>
              <w:rPr>
                <w:rFonts w:cstheme="minorHAnsi"/>
                <w:b/>
                <w:bCs/>
                <w:noProof/>
              </w:rPr>
              <w:t>41</w:t>
            </w:r>
          </w:p>
        </w:tc>
        <w:tc>
          <w:tcPr>
            <w:tcW w:w="8454" w:type="dxa"/>
          </w:tcPr>
          <w:p w14:paraId="6AAD7457" w14:textId="77777777" w:rsidR="00A777B2" w:rsidRPr="00433DD4" w:rsidRDefault="00A777B2" w:rsidP="00A777B2">
            <w:pPr>
              <w:pStyle w:val="ConsentStandard"/>
              <w:tabs>
                <w:tab w:val="left" w:pos="0"/>
              </w:tabs>
              <w:spacing w:before="0"/>
              <w:ind w:left="0" w:firstLine="0"/>
              <w:rPr>
                <w:rFonts w:asciiTheme="minorHAnsi" w:hAnsiTheme="minorHAnsi" w:cstheme="minorHAnsi"/>
                <w:b/>
                <w:bCs/>
                <w:szCs w:val="22"/>
              </w:rPr>
            </w:pPr>
            <w:r w:rsidRPr="00433DD4">
              <w:rPr>
                <w:rFonts w:asciiTheme="minorHAnsi" w:hAnsiTheme="minorHAnsi" w:cstheme="minorHAnsi"/>
                <w:b/>
                <w:bCs/>
                <w:szCs w:val="22"/>
              </w:rPr>
              <w:t>Corner splays</w:t>
            </w:r>
          </w:p>
          <w:p w14:paraId="1B550B1E" w14:textId="77777777" w:rsidR="00A777B2" w:rsidRPr="00433DD4" w:rsidRDefault="00A777B2" w:rsidP="00A777B2">
            <w:pPr>
              <w:pStyle w:val="ConsentStandard"/>
              <w:tabs>
                <w:tab w:val="left" w:pos="0"/>
              </w:tabs>
              <w:spacing w:before="0"/>
              <w:ind w:left="0" w:firstLine="0"/>
              <w:rPr>
                <w:rFonts w:asciiTheme="minorHAnsi" w:hAnsiTheme="minorHAnsi" w:cstheme="minorHAnsi"/>
                <w:szCs w:val="22"/>
              </w:rPr>
            </w:pPr>
          </w:p>
          <w:p w14:paraId="28984BC0" w14:textId="77777777" w:rsidR="00A777B2" w:rsidRPr="00433DD4" w:rsidRDefault="00A777B2" w:rsidP="00A777B2">
            <w:pPr>
              <w:pStyle w:val="ConsentStandard"/>
              <w:tabs>
                <w:tab w:val="left" w:pos="0"/>
              </w:tabs>
              <w:spacing w:before="0"/>
              <w:ind w:left="0" w:firstLine="0"/>
              <w:rPr>
                <w:rFonts w:asciiTheme="minorHAnsi" w:hAnsiTheme="minorHAnsi" w:cstheme="minorHAnsi"/>
                <w:szCs w:val="22"/>
              </w:rPr>
            </w:pPr>
            <w:r w:rsidRPr="00433DD4">
              <w:rPr>
                <w:rFonts w:asciiTheme="minorHAnsi" w:hAnsiTheme="minorHAnsi" w:cstheme="minorHAnsi"/>
                <w:szCs w:val="22"/>
              </w:rPr>
              <w:t>The provision of 3m x 3m splays, or otherwise agreed to by Port Macquarie-Hastings Council, are required on all street corners. Details must be submitted to and approved by Port Macquarie-Hastings Council prior to release of the Subdivision Works Certificate.</w:t>
            </w:r>
          </w:p>
          <w:p w14:paraId="759ED405" w14:textId="77777777" w:rsidR="00A777B2" w:rsidRPr="00433DD4" w:rsidRDefault="00A777B2" w:rsidP="00A777B2">
            <w:pPr>
              <w:pStyle w:val="ConsentStandard"/>
              <w:tabs>
                <w:tab w:val="left" w:pos="0"/>
              </w:tabs>
              <w:spacing w:before="0"/>
              <w:ind w:left="0" w:firstLine="0"/>
              <w:rPr>
                <w:rFonts w:asciiTheme="minorHAnsi" w:hAnsiTheme="minorHAnsi" w:cstheme="minorHAnsi"/>
                <w:szCs w:val="22"/>
              </w:rPr>
            </w:pPr>
          </w:p>
          <w:p w14:paraId="02EF30AD" w14:textId="6938CAC3" w:rsidR="00A777B2" w:rsidRPr="00433DD4" w:rsidRDefault="00A777B2" w:rsidP="00A777B2">
            <w:pPr>
              <w:tabs>
                <w:tab w:val="left" w:pos="176"/>
              </w:tabs>
              <w:rPr>
                <w:rFonts w:cstheme="minorHAnsi"/>
                <w:b/>
                <w:bCs/>
              </w:rPr>
            </w:pPr>
            <w:r w:rsidRPr="00433DD4">
              <w:rPr>
                <w:rFonts w:cstheme="minorHAnsi"/>
                <w:b/>
                <w:bCs/>
              </w:rPr>
              <w:t>Condition Reason</w:t>
            </w:r>
            <w:r w:rsidRPr="00433DD4">
              <w:rPr>
                <w:rFonts w:cstheme="minorHAnsi"/>
              </w:rPr>
              <w:t>: To provide for appropriate and traffic sight distance and to positively contribute to the public domain.</w:t>
            </w:r>
          </w:p>
        </w:tc>
      </w:tr>
      <w:tr w:rsidR="00A777B2" w14:paraId="6621D7E5" w14:textId="77777777" w:rsidTr="00840C7B">
        <w:tc>
          <w:tcPr>
            <w:tcW w:w="562" w:type="dxa"/>
          </w:tcPr>
          <w:p w14:paraId="6C84CA8A" w14:textId="795F2CD3" w:rsidR="00A777B2" w:rsidRDefault="00E617CC" w:rsidP="00840C7B">
            <w:pPr>
              <w:rPr>
                <w:rFonts w:cstheme="minorHAnsi"/>
                <w:b/>
                <w:bCs/>
                <w:noProof/>
              </w:rPr>
            </w:pPr>
            <w:r>
              <w:rPr>
                <w:rFonts w:cstheme="minorHAnsi"/>
                <w:b/>
                <w:bCs/>
                <w:noProof/>
              </w:rPr>
              <w:t>4</w:t>
            </w:r>
            <w:r w:rsidR="00463BF9">
              <w:rPr>
                <w:rFonts w:cstheme="minorHAnsi"/>
                <w:b/>
                <w:bCs/>
                <w:noProof/>
              </w:rPr>
              <w:t>2</w:t>
            </w:r>
          </w:p>
        </w:tc>
        <w:tc>
          <w:tcPr>
            <w:tcW w:w="8454" w:type="dxa"/>
          </w:tcPr>
          <w:p w14:paraId="77B6F41F" w14:textId="77777777" w:rsidR="00A777B2" w:rsidRPr="00433DD4" w:rsidRDefault="00A777B2" w:rsidP="00A777B2">
            <w:pPr>
              <w:tabs>
                <w:tab w:val="left" w:pos="38"/>
              </w:tabs>
              <w:ind w:left="38"/>
              <w:rPr>
                <w:rFonts w:cstheme="minorHAnsi"/>
                <w:b/>
                <w:bCs/>
              </w:rPr>
            </w:pPr>
            <w:r w:rsidRPr="00433DD4">
              <w:rPr>
                <w:rFonts w:cstheme="minorHAnsi"/>
                <w:b/>
                <w:bCs/>
              </w:rPr>
              <w:t xml:space="preserve">Retaining walls </w:t>
            </w:r>
          </w:p>
          <w:p w14:paraId="40C045F1" w14:textId="77777777" w:rsidR="00A777B2" w:rsidRPr="00433DD4" w:rsidRDefault="00A777B2" w:rsidP="00A777B2">
            <w:pPr>
              <w:pStyle w:val="ConsentStandard"/>
              <w:tabs>
                <w:tab w:val="left" w:pos="0"/>
              </w:tabs>
              <w:spacing w:before="0"/>
              <w:ind w:left="0" w:right="567" w:firstLine="0"/>
              <w:jc w:val="left"/>
              <w:rPr>
                <w:rFonts w:asciiTheme="minorHAnsi" w:hAnsiTheme="minorHAnsi" w:cstheme="minorHAnsi"/>
                <w:szCs w:val="22"/>
              </w:rPr>
            </w:pPr>
          </w:p>
          <w:p w14:paraId="2B4811FB" w14:textId="77777777" w:rsidR="00A777B2" w:rsidRPr="00433DD4" w:rsidRDefault="00A777B2" w:rsidP="00A777B2">
            <w:pPr>
              <w:pStyle w:val="ConsentStandard"/>
              <w:tabs>
                <w:tab w:val="left" w:pos="0"/>
              </w:tabs>
              <w:spacing w:before="0"/>
              <w:ind w:left="0" w:right="567" w:firstLine="0"/>
              <w:jc w:val="left"/>
              <w:rPr>
                <w:rFonts w:asciiTheme="minorHAnsi" w:hAnsiTheme="minorHAnsi" w:cstheme="minorHAnsi"/>
                <w:szCs w:val="22"/>
              </w:rPr>
            </w:pPr>
            <w:r w:rsidRPr="00433DD4">
              <w:rPr>
                <w:rFonts w:asciiTheme="minorHAnsi" w:hAnsiTheme="minorHAnsi" w:cstheme="minorHAnsi"/>
                <w:szCs w:val="22"/>
              </w:rPr>
              <w:t xml:space="preserve">Detailed drawings and specifications prepared by a professional engineer for all retaining walls supporting: </w:t>
            </w:r>
          </w:p>
          <w:p w14:paraId="06E6A573" w14:textId="77777777" w:rsidR="00A777B2" w:rsidRPr="00433DD4" w:rsidRDefault="00A777B2" w:rsidP="00A777B2">
            <w:pPr>
              <w:pStyle w:val="ConsentStandard"/>
              <w:numPr>
                <w:ilvl w:val="0"/>
                <w:numId w:val="9"/>
              </w:numPr>
              <w:tabs>
                <w:tab w:val="left" w:pos="319"/>
              </w:tabs>
              <w:ind w:left="319" w:hanging="157"/>
              <w:jc w:val="left"/>
              <w:rPr>
                <w:rFonts w:asciiTheme="minorHAnsi" w:hAnsiTheme="minorHAnsi" w:cstheme="minorHAnsi"/>
                <w:szCs w:val="22"/>
              </w:rPr>
            </w:pPr>
            <w:r w:rsidRPr="00433DD4">
              <w:rPr>
                <w:rFonts w:asciiTheme="minorHAnsi" w:hAnsiTheme="minorHAnsi" w:cstheme="minorHAnsi"/>
                <w:szCs w:val="22"/>
              </w:rPr>
              <w:t>earthworks that are more than 600mm above or below ground level (existing); and located within 1m of the property boundaries; or</w:t>
            </w:r>
          </w:p>
          <w:p w14:paraId="5965E965" w14:textId="77777777" w:rsidR="00A777B2" w:rsidRPr="00433DD4" w:rsidRDefault="00A777B2" w:rsidP="00A777B2">
            <w:pPr>
              <w:pStyle w:val="ConsentStandard"/>
              <w:numPr>
                <w:ilvl w:val="0"/>
                <w:numId w:val="9"/>
              </w:numPr>
              <w:tabs>
                <w:tab w:val="left" w:pos="319"/>
              </w:tabs>
              <w:ind w:left="319" w:hanging="157"/>
              <w:jc w:val="left"/>
              <w:rPr>
                <w:rFonts w:asciiTheme="minorHAnsi" w:hAnsiTheme="minorHAnsi" w:cstheme="minorHAnsi"/>
                <w:szCs w:val="22"/>
              </w:rPr>
            </w:pPr>
            <w:r w:rsidRPr="00433DD4">
              <w:rPr>
                <w:rFonts w:asciiTheme="minorHAnsi" w:hAnsiTheme="minorHAnsi" w:cstheme="minorHAnsi"/>
                <w:szCs w:val="22"/>
              </w:rPr>
              <w:t>earthworks that are more than 1m above or below ground level (existing) in any other location;</w:t>
            </w:r>
          </w:p>
          <w:p w14:paraId="35B79F82" w14:textId="0EB98FF5" w:rsidR="00A777B2" w:rsidRPr="00433DD4" w:rsidRDefault="00A777B2" w:rsidP="00A777B2">
            <w:pPr>
              <w:tabs>
                <w:tab w:val="left" w:pos="38"/>
              </w:tabs>
              <w:spacing w:before="120"/>
              <w:ind w:left="38"/>
              <w:jc w:val="both"/>
              <w:rPr>
                <w:rFonts w:cstheme="minorHAnsi"/>
              </w:rPr>
            </w:pPr>
            <w:r w:rsidRPr="00433DD4">
              <w:rPr>
                <w:rFonts w:cstheme="minorHAnsi"/>
              </w:rPr>
              <w:t xml:space="preserve">are to be submitted to the Principal Certifier with the application for </w:t>
            </w:r>
            <w:r>
              <w:rPr>
                <w:rFonts w:cstheme="minorHAnsi"/>
              </w:rPr>
              <w:t>Subdivision works</w:t>
            </w:r>
            <w:r w:rsidRPr="00433DD4">
              <w:rPr>
                <w:rFonts w:cstheme="minorHAnsi"/>
              </w:rPr>
              <w:t xml:space="preserve"> Certificate.</w:t>
            </w:r>
          </w:p>
          <w:p w14:paraId="3D5AF97C" w14:textId="204E9D9C" w:rsidR="00A777B2" w:rsidRPr="00433DD4" w:rsidRDefault="00A777B2" w:rsidP="00A777B2">
            <w:pPr>
              <w:pStyle w:val="ConsentStandard"/>
              <w:tabs>
                <w:tab w:val="left" w:pos="0"/>
              </w:tabs>
              <w:spacing w:before="0"/>
              <w:ind w:left="0" w:firstLine="0"/>
              <w:rPr>
                <w:rFonts w:asciiTheme="minorHAnsi" w:hAnsiTheme="minorHAnsi" w:cstheme="minorHAnsi"/>
                <w:b/>
                <w:bCs/>
                <w:szCs w:val="22"/>
              </w:rPr>
            </w:pPr>
            <w:r w:rsidRPr="00433DD4">
              <w:rPr>
                <w:rFonts w:asciiTheme="minorHAnsi" w:hAnsiTheme="minorHAnsi" w:cstheme="minorHAnsi"/>
                <w:b/>
                <w:bCs/>
                <w:szCs w:val="22"/>
              </w:rPr>
              <w:t>Condition Reason:</w:t>
            </w:r>
            <w:r w:rsidRPr="00433DD4">
              <w:rPr>
                <w:rFonts w:asciiTheme="minorHAnsi" w:hAnsiTheme="minorHAnsi" w:cstheme="minorHAnsi"/>
                <w:szCs w:val="22"/>
              </w:rPr>
              <w:t xml:space="preserve"> To ensure retaining walls have structural integrity.</w:t>
            </w:r>
          </w:p>
        </w:tc>
      </w:tr>
      <w:tr w:rsidR="005116DF" w14:paraId="234EBC70" w14:textId="77777777" w:rsidTr="00840C7B">
        <w:tc>
          <w:tcPr>
            <w:tcW w:w="562" w:type="dxa"/>
          </w:tcPr>
          <w:p w14:paraId="188EEBA4" w14:textId="7EA4C2F0" w:rsidR="005116DF" w:rsidRDefault="00E617CC" w:rsidP="00840C7B">
            <w:pPr>
              <w:rPr>
                <w:rFonts w:cstheme="minorHAnsi"/>
                <w:b/>
                <w:bCs/>
                <w:noProof/>
              </w:rPr>
            </w:pPr>
            <w:r>
              <w:rPr>
                <w:rFonts w:cstheme="minorHAnsi"/>
                <w:b/>
                <w:bCs/>
                <w:noProof/>
              </w:rPr>
              <w:t>4</w:t>
            </w:r>
            <w:r w:rsidR="00463BF9">
              <w:rPr>
                <w:rFonts w:cstheme="minorHAnsi"/>
                <w:b/>
                <w:bCs/>
                <w:noProof/>
              </w:rPr>
              <w:t>3</w:t>
            </w:r>
          </w:p>
        </w:tc>
        <w:tc>
          <w:tcPr>
            <w:tcW w:w="8454" w:type="dxa"/>
          </w:tcPr>
          <w:p w14:paraId="32F44381" w14:textId="77777777" w:rsidR="00063CF8" w:rsidRPr="00433DD4" w:rsidRDefault="00063CF8" w:rsidP="00063CF8">
            <w:pPr>
              <w:rPr>
                <w:rFonts w:cstheme="minorHAnsi"/>
                <w:b/>
                <w:bCs/>
              </w:rPr>
            </w:pPr>
            <w:r w:rsidRPr="00433DD4">
              <w:rPr>
                <w:rFonts w:cstheme="minorHAnsi"/>
                <w:b/>
                <w:bCs/>
              </w:rPr>
              <w:t>Pavement Design and Compaction</w:t>
            </w:r>
          </w:p>
          <w:p w14:paraId="0FBE49A5" w14:textId="4E1FFE2D" w:rsidR="00063CF8" w:rsidRPr="00433DD4" w:rsidRDefault="00063CF8" w:rsidP="00063CF8">
            <w:pPr>
              <w:rPr>
                <w:rFonts w:cstheme="minorHAnsi"/>
              </w:rPr>
            </w:pPr>
            <w:r w:rsidRPr="00433DD4">
              <w:rPr>
                <w:rFonts w:cstheme="minorHAnsi"/>
              </w:rPr>
              <w:t xml:space="preserve">Prior to </w:t>
            </w:r>
            <w:ins w:id="6" w:author="Patrick Galbraith-Robertson" w:date="2026-05-15T17:00:00Z" w16du:dateUtc="2026-05-15T07:00:00Z">
              <w:r w:rsidR="00CA1BEC">
                <w:rPr>
                  <w:rFonts w:cstheme="minorHAnsi"/>
                </w:rPr>
                <w:t xml:space="preserve">the </w:t>
              </w:r>
            </w:ins>
            <w:r w:rsidRPr="00433DD4">
              <w:rPr>
                <w:rFonts w:cstheme="minorHAnsi"/>
              </w:rPr>
              <w:t xml:space="preserve">issue of </w:t>
            </w:r>
            <w:ins w:id="7" w:author="Patrick Galbraith-Robertson" w:date="2026-05-15T17:00:00Z" w16du:dateUtc="2026-05-15T07:00:00Z">
              <w:r w:rsidR="00CA1BEC">
                <w:rPr>
                  <w:rFonts w:cstheme="minorHAnsi"/>
                </w:rPr>
                <w:t xml:space="preserve">any relevant </w:t>
              </w:r>
            </w:ins>
            <w:r w:rsidRPr="00433DD4">
              <w:rPr>
                <w:rFonts w:cstheme="minorHAnsi"/>
              </w:rPr>
              <w:t xml:space="preserve">Subdivision Works Certificate, a pavement design report shall be prepared by a suitably qualified geotechnical or civil engineer and submitted to Council, including soil test results and in-situ CBR values (NATA certified). Council’s accepted pavement compaction testing criteria are as follows: </w:t>
            </w:r>
          </w:p>
          <w:p w14:paraId="121BFCAF" w14:textId="77777777" w:rsidR="00063CF8" w:rsidRPr="00433DD4" w:rsidRDefault="00063CF8" w:rsidP="00063CF8">
            <w:pPr>
              <w:pStyle w:val="Default"/>
              <w:spacing w:before="120"/>
              <w:ind w:left="720"/>
              <w:rPr>
                <w:rFonts w:asciiTheme="minorHAnsi" w:hAnsiTheme="minorHAnsi" w:cstheme="minorHAnsi"/>
                <w:sz w:val="22"/>
                <w:szCs w:val="22"/>
              </w:rPr>
            </w:pPr>
            <w:r w:rsidRPr="00433DD4">
              <w:rPr>
                <w:rFonts w:asciiTheme="minorHAnsi" w:hAnsiTheme="minorHAnsi" w:cstheme="minorHAnsi"/>
                <w:sz w:val="22"/>
                <w:szCs w:val="22"/>
              </w:rPr>
              <w:t xml:space="preserve">a) 98% (modified) base layers - Maximum Modified Dry Density test in accordance with AS1289.5.2.1 </w:t>
            </w:r>
          </w:p>
          <w:p w14:paraId="56B992D3" w14:textId="77777777" w:rsidR="00063CF8" w:rsidRPr="00433DD4" w:rsidRDefault="00063CF8" w:rsidP="00063CF8">
            <w:pPr>
              <w:pStyle w:val="Default"/>
              <w:spacing w:before="120"/>
              <w:ind w:left="720"/>
              <w:rPr>
                <w:rFonts w:asciiTheme="minorHAnsi" w:hAnsiTheme="minorHAnsi" w:cstheme="minorHAnsi"/>
                <w:sz w:val="22"/>
                <w:szCs w:val="22"/>
              </w:rPr>
            </w:pPr>
            <w:r w:rsidRPr="00433DD4">
              <w:rPr>
                <w:rFonts w:asciiTheme="minorHAnsi" w:hAnsiTheme="minorHAnsi" w:cstheme="minorHAnsi"/>
                <w:sz w:val="22"/>
                <w:szCs w:val="22"/>
              </w:rPr>
              <w:t xml:space="preserve">b) 95% (modified) sub-base layers - Maximum Modified Dry Density test in accordance with AS1289.5.2.1 </w:t>
            </w:r>
          </w:p>
          <w:p w14:paraId="28428CE8" w14:textId="77777777" w:rsidR="00063CF8" w:rsidRPr="00433DD4" w:rsidRDefault="00063CF8" w:rsidP="00063CF8">
            <w:pPr>
              <w:pStyle w:val="Default"/>
              <w:spacing w:before="120"/>
              <w:ind w:left="720"/>
              <w:rPr>
                <w:rFonts w:asciiTheme="minorHAnsi" w:hAnsiTheme="minorHAnsi" w:cstheme="minorHAnsi"/>
                <w:sz w:val="22"/>
                <w:szCs w:val="22"/>
              </w:rPr>
            </w:pPr>
            <w:r w:rsidRPr="00433DD4">
              <w:rPr>
                <w:rFonts w:asciiTheme="minorHAnsi" w:hAnsiTheme="minorHAnsi" w:cstheme="minorHAnsi"/>
                <w:sz w:val="22"/>
                <w:szCs w:val="22"/>
              </w:rPr>
              <w:t>c) 100% (standard) subgrade/select layers - Maximum Standard Dry Density test in accordance with AS1289.5.1.1 (or for in-situ subgrade soils only, wet density testing may be used).</w:t>
            </w:r>
          </w:p>
          <w:p w14:paraId="0B68F75D" w14:textId="77777777" w:rsidR="00063CF8" w:rsidRDefault="00063CF8" w:rsidP="00063CF8">
            <w:pPr>
              <w:tabs>
                <w:tab w:val="left" w:pos="38"/>
              </w:tabs>
              <w:ind w:left="38"/>
              <w:rPr>
                <w:rFonts w:cstheme="minorHAnsi"/>
                <w:b/>
                <w:bCs/>
              </w:rPr>
            </w:pPr>
          </w:p>
          <w:p w14:paraId="3DF2B677" w14:textId="45C4010C" w:rsidR="005116DF" w:rsidRPr="00433DD4" w:rsidRDefault="00063CF8" w:rsidP="00063CF8">
            <w:pPr>
              <w:tabs>
                <w:tab w:val="left" w:pos="38"/>
              </w:tabs>
              <w:ind w:left="38"/>
              <w:rPr>
                <w:rFonts w:cstheme="minorHAnsi"/>
                <w:b/>
                <w:bCs/>
              </w:rPr>
            </w:pPr>
            <w:r w:rsidRPr="00433DD4">
              <w:rPr>
                <w:rFonts w:cstheme="minorHAnsi"/>
                <w:b/>
                <w:bCs/>
              </w:rPr>
              <w:t>Condition Reason:</w:t>
            </w:r>
            <w:r w:rsidRPr="00433DD4">
              <w:rPr>
                <w:rFonts w:cstheme="minorHAnsi"/>
              </w:rPr>
              <w:t xml:space="preserve"> To ensure that appropriate infrastructure is provided to service the development.</w:t>
            </w:r>
          </w:p>
        </w:tc>
      </w:tr>
      <w:tr w:rsidR="005116DF" w14:paraId="177CC12F" w14:textId="77777777" w:rsidTr="00840C7B">
        <w:tc>
          <w:tcPr>
            <w:tcW w:w="562" w:type="dxa"/>
          </w:tcPr>
          <w:p w14:paraId="1895BFF1" w14:textId="10AA4090" w:rsidR="005116DF" w:rsidRDefault="00E617CC" w:rsidP="00840C7B">
            <w:pPr>
              <w:rPr>
                <w:rFonts w:cstheme="minorHAnsi"/>
                <w:b/>
                <w:bCs/>
                <w:noProof/>
              </w:rPr>
            </w:pPr>
            <w:r>
              <w:rPr>
                <w:rFonts w:cstheme="minorHAnsi"/>
                <w:b/>
                <w:bCs/>
                <w:noProof/>
              </w:rPr>
              <w:t>4</w:t>
            </w:r>
            <w:r w:rsidR="00463BF9">
              <w:rPr>
                <w:rFonts w:cstheme="minorHAnsi"/>
                <w:b/>
                <w:bCs/>
                <w:noProof/>
              </w:rPr>
              <w:t>4</w:t>
            </w:r>
          </w:p>
        </w:tc>
        <w:tc>
          <w:tcPr>
            <w:tcW w:w="8454" w:type="dxa"/>
          </w:tcPr>
          <w:p w14:paraId="75D95E43" w14:textId="2D9C2658" w:rsidR="004E1857" w:rsidRPr="00D8325F" w:rsidRDefault="004E1857" w:rsidP="004E1857">
            <w:pPr>
              <w:rPr>
                <w:rFonts w:cstheme="minorHAnsi"/>
                <w:b/>
                <w:bCs/>
              </w:rPr>
            </w:pPr>
            <w:r>
              <w:rPr>
                <w:rFonts w:cstheme="minorHAnsi"/>
                <w:b/>
                <w:bCs/>
              </w:rPr>
              <w:t xml:space="preserve">A026 - </w:t>
            </w:r>
            <w:r w:rsidRPr="00D8325F">
              <w:rPr>
                <w:rFonts w:cstheme="minorHAnsi"/>
                <w:b/>
                <w:bCs/>
              </w:rPr>
              <w:t>Road Levels for flood mitigation</w:t>
            </w:r>
          </w:p>
          <w:p w14:paraId="2F0214D2" w14:textId="77777777" w:rsidR="004E1857" w:rsidRDefault="004E1857" w:rsidP="004E1857">
            <w:pPr>
              <w:rPr>
                <w:rFonts w:cstheme="minorHAnsi"/>
              </w:rPr>
            </w:pPr>
            <w:r w:rsidRPr="00881DB3">
              <w:rPr>
                <w:rFonts w:cstheme="minorHAnsi"/>
              </w:rPr>
              <w:t>All roads are to be constructed so that the lowest point of any road is at or above FPL2 or the highest adjacent flood level as defined in Area 15 Flood Study (Worley Parsons - 2011).</w:t>
            </w:r>
          </w:p>
          <w:p w14:paraId="43F134A0" w14:textId="69561D55" w:rsidR="005116DF" w:rsidRPr="00433DD4" w:rsidRDefault="004E1857" w:rsidP="004E1857">
            <w:pPr>
              <w:tabs>
                <w:tab w:val="left" w:pos="38"/>
              </w:tabs>
              <w:ind w:left="38"/>
              <w:rPr>
                <w:rFonts w:cstheme="minorHAnsi"/>
                <w:b/>
                <w:bCs/>
              </w:rPr>
            </w:pPr>
            <w:r w:rsidRPr="00D8325F">
              <w:rPr>
                <w:rFonts w:cstheme="minorHAnsi"/>
                <w:b/>
                <w:bCs/>
              </w:rPr>
              <w:t>Condition Reason:</w:t>
            </w:r>
            <w:r w:rsidRPr="00D8325F">
              <w:rPr>
                <w:rFonts w:cstheme="minorHAnsi"/>
              </w:rPr>
              <w:t xml:space="preserve"> To ensure infrastructure is not adversely impacted by flood events and access is maintained to an acceptable standard.</w:t>
            </w:r>
          </w:p>
        </w:tc>
      </w:tr>
      <w:tr w:rsidR="005116DF" w14:paraId="3CEFCE2A" w14:textId="77777777" w:rsidTr="00840C7B">
        <w:tc>
          <w:tcPr>
            <w:tcW w:w="562" w:type="dxa"/>
          </w:tcPr>
          <w:p w14:paraId="0595545E" w14:textId="179319D6" w:rsidR="005116DF" w:rsidRDefault="00E617CC" w:rsidP="00840C7B">
            <w:pPr>
              <w:rPr>
                <w:rFonts w:cstheme="minorHAnsi"/>
                <w:b/>
                <w:bCs/>
                <w:noProof/>
              </w:rPr>
            </w:pPr>
            <w:r>
              <w:rPr>
                <w:rFonts w:cstheme="minorHAnsi"/>
                <w:b/>
                <w:bCs/>
                <w:noProof/>
              </w:rPr>
              <w:t>4</w:t>
            </w:r>
            <w:r w:rsidR="00463BF9">
              <w:rPr>
                <w:rFonts w:cstheme="minorHAnsi"/>
                <w:b/>
                <w:bCs/>
                <w:noProof/>
              </w:rPr>
              <w:t>5</w:t>
            </w:r>
          </w:p>
        </w:tc>
        <w:tc>
          <w:tcPr>
            <w:tcW w:w="8454" w:type="dxa"/>
          </w:tcPr>
          <w:p w14:paraId="7BC27F1F" w14:textId="77777777" w:rsidR="001721AF" w:rsidRDefault="001721AF" w:rsidP="001721AF">
            <w:pPr>
              <w:rPr>
                <w:rFonts w:cstheme="minorHAnsi"/>
              </w:rPr>
            </w:pPr>
            <w:r>
              <w:rPr>
                <w:rFonts w:cstheme="minorHAnsi"/>
                <w:b/>
              </w:rPr>
              <w:t xml:space="preserve">C002 - </w:t>
            </w:r>
            <w:r w:rsidRPr="009E5642">
              <w:rPr>
                <w:rFonts w:cstheme="minorHAnsi"/>
                <w:b/>
              </w:rPr>
              <w:t>Public infrastructure works and AUSPEC</w:t>
            </w:r>
            <w:r w:rsidRPr="009E5642">
              <w:rPr>
                <w:rFonts w:cstheme="minorHAnsi"/>
              </w:rPr>
              <w:t xml:space="preserve"> </w:t>
            </w:r>
          </w:p>
          <w:p w14:paraId="3A7ECACC" w14:textId="13C8E858" w:rsidR="001721AF" w:rsidRDefault="001721AF" w:rsidP="001721AF">
            <w:pPr>
              <w:rPr>
                <w:rFonts w:cstheme="minorHAnsi"/>
              </w:rPr>
            </w:pPr>
            <w:r w:rsidRPr="009E5642">
              <w:rPr>
                <w:rFonts w:cstheme="minorHAnsi"/>
              </w:rPr>
              <w:t>Submission to the Council prior to the issue of a Subdivision Works Certificate of detailed design plans for the public infrastructure works associated with the development.  Public infrastructure works shall be constructed in accordance with Port Macquarie-Hastings Council’s current AUSPEC specifications and design plans are to be accompanied by AUSPEC DQS.</w:t>
            </w:r>
          </w:p>
          <w:p w14:paraId="4CD25ABC" w14:textId="2D36C230" w:rsidR="005116DF" w:rsidRPr="00433DD4" w:rsidRDefault="001721AF" w:rsidP="001721AF">
            <w:pPr>
              <w:tabs>
                <w:tab w:val="left" w:pos="38"/>
              </w:tabs>
              <w:ind w:left="38"/>
              <w:rPr>
                <w:rFonts w:cstheme="minorHAnsi"/>
                <w:b/>
                <w:bCs/>
              </w:rPr>
            </w:pPr>
            <w:r w:rsidRPr="00305210">
              <w:rPr>
                <w:rFonts w:cstheme="minorHAnsi"/>
                <w:b/>
                <w:bCs/>
              </w:rPr>
              <w:t>Condition Reason:</w:t>
            </w:r>
            <w:r>
              <w:rPr>
                <w:rFonts w:cstheme="minorHAnsi"/>
                <w:b/>
                <w:bCs/>
              </w:rPr>
              <w:t xml:space="preserve">  </w:t>
            </w:r>
            <w:r w:rsidRPr="009E5642">
              <w:rPr>
                <w:rFonts w:cstheme="minorHAnsi"/>
              </w:rPr>
              <w:t>To ensure that appropriate infrastructure is provided to service the development and to protect public health and safety.</w:t>
            </w:r>
          </w:p>
        </w:tc>
      </w:tr>
      <w:tr w:rsidR="001721AF" w14:paraId="69479FC3" w14:textId="77777777" w:rsidTr="00840C7B">
        <w:tc>
          <w:tcPr>
            <w:tcW w:w="562" w:type="dxa"/>
          </w:tcPr>
          <w:p w14:paraId="6712DB94" w14:textId="65E30179" w:rsidR="001721AF" w:rsidRDefault="00E617CC" w:rsidP="001721AF">
            <w:pPr>
              <w:rPr>
                <w:rFonts w:cstheme="minorHAnsi"/>
                <w:b/>
                <w:bCs/>
                <w:noProof/>
              </w:rPr>
            </w:pPr>
            <w:r>
              <w:rPr>
                <w:rFonts w:cstheme="minorHAnsi"/>
                <w:b/>
                <w:bCs/>
                <w:noProof/>
              </w:rPr>
              <w:t>4</w:t>
            </w:r>
            <w:r w:rsidR="00463BF9">
              <w:rPr>
                <w:rFonts w:cstheme="minorHAnsi"/>
                <w:b/>
                <w:bCs/>
                <w:noProof/>
              </w:rPr>
              <w:t>6</w:t>
            </w:r>
          </w:p>
        </w:tc>
        <w:tc>
          <w:tcPr>
            <w:tcW w:w="8454" w:type="dxa"/>
          </w:tcPr>
          <w:p w14:paraId="0F6F0A40" w14:textId="77777777" w:rsidR="001721AF" w:rsidRPr="00CB05A3" w:rsidRDefault="001721AF" w:rsidP="001721AF">
            <w:pPr>
              <w:tabs>
                <w:tab w:val="left" w:pos="207"/>
              </w:tabs>
              <w:rPr>
                <w:rFonts w:cstheme="minorHAnsi"/>
              </w:rPr>
            </w:pPr>
            <w:r w:rsidRPr="00CB05A3">
              <w:rPr>
                <w:rFonts w:cstheme="minorHAnsi"/>
                <w:b/>
              </w:rPr>
              <w:t>019 - Stormwater drainage design</w:t>
            </w:r>
            <w:r w:rsidRPr="00CB05A3">
              <w:rPr>
                <w:rFonts w:cstheme="minorHAnsi"/>
              </w:rPr>
              <w:t xml:space="preserve"> </w:t>
            </w:r>
          </w:p>
          <w:p w14:paraId="537D42D3" w14:textId="77777777" w:rsidR="001721AF" w:rsidRPr="00CB05A3" w:rsidRDefault="001721AF" w:rsidP="001721AF">
            <w:pPr>
              <w:tabs>
                <w:tab w:val="left" w:pos="207"/>
              </w:tabs>
              <w:rPr>
                <w:rFonts w:cstheme="minorHAnsi"/>
              </w:rPr>
            </w:pPr>
            <w:r w:rsidRPr="00CB05A3">
              <w:rPr>
                <w:rFonts w:cstheme="minorHAnsi"/>
              </w:rPr>
              <w:t>A stormwater drainage design is to be submitted and approved by Council prior to the issue of a Subdivision Works Certificate. The design must be prepared in accordance with Council’s AUSPEC Specifications, Australian Rainfall and Runoff 2019, the requirements of Relevant Australian Standards and shall make provision for the following:</w:t>
            </w:r>
          </w:p>
          <w:p w14:paraId="0779690E" w14:textId="77777777" w:rsidR="001721AF" w:rsidRPr="00CB05A3" w:rsidRDefault="001721AF" w:rsidP="001721AF">
            <w:pPr>
              <w:numPr>
                <w:ilvl w:val="0"/>
                <w:numId w:val="41"/>
              </w:numPr>
              <w:tabs>
                <w:tab w:val="left" w:pos="324"/>
              </w:tabs>
              <w:spacing w:after="0" w:line="240" w:lineRule="auto"/>
              <w:ind w:left="321" w:hanging="321"/>
              <w:rPr>
                <w:rFonts w:cstheme="minorHAnsi"/>
              </w:rPr>
            </w:pPr>
            <w:r w:rsidRPr="00CB05A3">
              <w:rPr>
                <w:rFonts w:cstheme="minorHAnsi"/>
              </w:rPr>
              <w:t>The legal point of discharge for the proposed development is defined as on-site disposal via suitably designed end of line treatments prior to out letting upstream to watercourses, and/or natural gullies.</w:t>
            </w:r>
          </w:p>
          <w:p w14:paraId="57BFEDBD" w14:textId="27B8D60A" w:rsidR="001721AF" w:rsidRPr="00CB05A3" w:rsidRDefault="001721AF" w:rsidP="001721AF">
            <w:pPr>
              <w:numPr>
                <w:ilvl w:val="0"/>
                <w:numId w:val="41"/>
              </w:numPr>
              <w:tabs>
                <w:tab w:val="left" w:pos="324"/>
              </w:tabs>
              <w:spacing w:after="0" w:line="240" w:lineRule="auto"/>
              <w:ind w:left="321" w:hanging="321"/>
              <w:rPr>
                <w:rFonts w:cstheme="minorHAnsi"/>
              </w:rPr>
            </w:pPr>
            <w:r w:rsidRPr="00CB05A3">
              <w:rPr>
                <w:rFonts w:cstheme="minorHAnsi"/>
              </w:rPr>
              <w:t>The design is to be generally in accordance with the stormwater drainage concept plan on Drawing No 6849-029-008 prepared by Hopkins Consultants Pty Ltd.</w:t>
            </w:r>
          </w:p>
          <w:p w14:paraId="79105994" w14:textId="77777777" w:rsidR="001721AF" w:rsidRPr="00CB05A3" w:rsidRDefault="001721AF" w:rsidP="001721AF">
            <w:pPr>
              <w:numPr>
                <w:ilvl w:val="0"/>
                <w:numId w:val="41"/>
              </w:numPr>
              <w:tabs>
                <w:tab w:val="left" w:pos="324"/>
              </w:tabs>
              <w:spacing w:after="0" w:line="240" w:lineRule="auto"/>
              <w:ind w:left="321" w:hanging="321"/>
              <w:rPr>
                <w:rFonts w:cstheme="minorHAnsi"/>
              </w:rPr>
            </w:pPr>
            <w:r w:rsidRPr="00CB05A3">
              <w:rPr>
                <w:rFonts w:cstheme="minorHAnsi"/>
              </w:rPr>
              <w:t>All allotments must be provided with a direct point of connection to the public piped drainage system. Kerb outlets are not permitted.</w:t>
            </w:r>
          </w:p>
          <w:p w14:paraId="03496E84" w14:textId="77777777" w:rsidR="001721AF" w:rsidRDefault="001721AF" w:rsidP="001721AF">
            <w:pPr>
              <w:numPr>
                <w:ilvl w:val="0"/>
                <w:numId w:val="41"/>
              </w:numPr>
              <w:tabs>
                <w:tab w:val="left" w:pos="324"/>
              </w:tabs>
              <w:spacing w:after="0" w:line="240" w:lineRule="auto"/>
              <w:ind w:left="321" w:hanging="321"/>
              <w:rPr>
                <w:rFonts w:cstheme="minorHAnsi"/>
              </w:rPr>
            </w:pPr>
            <w:r w:rsidRPr="00CB05A3">
              <w:rPr>
                <w:rFonts w:cstheme="minorHAnsi"/>
              </w:rPr>
              <w:t>The design requires the provision of interallotment drainage in accordance with AUSPEC D5</w:t>
            </w:r>
          </w:p>
          <w:p w14:paraId="33217939" w14:textId="77777777" w:rsidR="001721AF" w:rsidRDefault="001721AF" w:rsidP="001721AF">
            <w:pPr>
              <w:numPr>
                <w:ilvl w:val="0"/>
                <w:numId w:val="41"/>
              </w:numPr>
              <w:tabs>
                <w:tab w:val="left" w:pos="324"/>
              </w:tabs>
              <w:spacing w:after="0" w:line="240" w:lineRule="auto"/>
              <w:ind w:left="321" w:hanging="321"/>
              <w:rPr>
                <w:rFonts w:cstheme="minorHAnsi"/>
              </w:rPr>
            </w:pPr>
            <w:r w:rsidRPr="00CB05A3">
              <w:rPr>
                <w:rFonts w:cstheme="minorHAnsi"/>
              </w:rPr>
              <w:t>The design shall include water quality controls designed to achieve the targets specified within AUSPEC D7.</w:t>
            </w:r>
            <w:r>
              <w:rPr>
                <w:rFonts w:cstheme="minorHAnsi"/>
              </w:rPr>
              <w:t xml:space="preserve"> MUSIC modelling shall be provided demonstrating compliance to AUSPEC D7 requirements.</w:t>
            </w:r>
          </w:p>
          <w:p w14:paraId="26344D30" w14:textId="77777777" w:rsidR="001721AF" w:rsidRDefault="001721AF" w:rsidP="001721AF">
            <w:pPr>
              <w:numPr>
                <w:ilvl w:val="0"/>
                <w:numId w:val="41"/>
              </w:numPr>
              <w:tabs>
                <w:tab w:val="left" w:pos="324"/>
              </w:tabs>
              <w:spacing w:after="0" w:line="240" w:lineRule="auto"/>
              <w:ind w:left="321" w:hanging="321"/>
              <w:rPr>
                <w:rFonts w:cstheme="minorHAnsi"/>
              </w:rPr>
            </w:pPr>
            <w:r>
              <w:rPr>
                <w:rFonts w:cstheme="minorHAnsi"/>
              </w:rPr>
              <w:t>Detailed stormwater plans and modelling shall demonstrate how existing natural runoff from private properties/ catchment areas to the west of the development lot will be managed without impacting proposed road 3 and associate stormwater infrastructure.</w:t>
            </w:r>
          </w:p>
          <w:p w14:paraId="3F81EDE0" w14:textId="77777777" w:rsidR="001721AF" w:rsidRDefault="001721AF" w:rsidP="001721AF">
            <w:pPr>
              <w:numPr>
                <w:ilvl w:val="0"/>
                <w:numId w:val="41"/>
              </w:numPr>
              <w:tabs>
                <w:tab w:val="left" w:pos="324"/>
              </w:tabs>
              <w:spacing w:after="0" w:line="240" w:lineRule="auto"/>
              <w:ind w:left="321" w:hanging="321"/>
              <w:rPr>
                <w:rFonts w:cstheme="minorHAnsi"/>
              </w:rPr>
            </w:pPr>
            <w:r w:rsidRPr="00CB05A3">
              <w:rPr>
                <w:rFonts w:cstheme="minorHAnsi"/>
              </w:rPr>
              <w:t>Where works are staged, a plan is to be provided which demonstrates which treatment measure/s is/are to be constructed with which civil works stage. Separate plans are required for any temporary treatment (where applicable e.g. for building phase when a staged construction methodology is adopted) and ultimate design.</w:t>
            </w:r>
          </w:p>
          <w:p w14:paraId="768F7021" w14:textId="77777777" w:rsidR="001721AF" w:rsidRPr="00CB05A3" w:rsidRDefault="001721AF" w:rsidP="001721AF">
            <w:pPr>
              <w:numPr>
                <w:ilvl w:val="0"/>
                <w:numId w:val="41"/>
              </w:numPr>
              <w:tabs>
                <w:tab w:val="left" w:pos="324"/>
              </w:tabs>
              <w:spacing w:after="0" w:line="240" w:lineRule="auto"/>
              <w:ind w:left="321" w:hanging="321"/>
              <w:rPr>
                <w:rFonts w:cstheme="minorHAnsi"/>
              </w:rPr>
            </w:pPr>
            <w:r>
              <w:rPr>
                <w:rFonts w:cstheme="minorHAnsi"/>
              </w:rPr>
              <w:t>Detailed hydraulic modelling shall be provided confirming proposed road 3 and associated culvert infrastructure does not increase local overland flow levels up to and including the 1% AEP critical duration storm event.</w:t>
            </w:r>
          </w:p>
          <w:p w14:paraId="77CDA64F" w14:textId="77777777" w:rsidR="001721AF" w:rsidRPr="00CB05A3" w:rsidRDefault="001721AF" w:rsidP="001721AF">
            <w:pPr>
              <w:numPr>
                <w:ilvl w:val="0"/>
                <w:numId w:val="41"/>
              </w:numPr>
              <w:tabs>
                <w:tab w:val="left" w:pos="324"/>
              </w:tabs>
              <w:spacing w:after="0" w:line="240" w:lineRule="auto"/>
              <w:ind w:left="321" w:hanging="321"/>
              <w:rPr>
                <w:rFonts w:cstheme="minorHAnsi"/>
              </w:rPr>
            </w:pPr>
            <w:r w:rsidRPr="00CB05A3">
              <w:rPr>
                <w:rFonts w:cstheme="minorHAnsi"/>
              </w:rPr>
              <w:t>The design is to make provision for the natural flow of stormwater runoff from uphill/upstream properties/lands. The design must include the collection of such waters and discharge to the Council drainage system.</w:t>
            </w:r>
          </w:p>
          <w:p w14:paraId="27721C83" w14:textId="77777777" w:rsidR="001721AF" w:rsidRPr="00CB05A3" w:rsidRDefault="001721AF" w:rsidP="001721AF">
            <w:pPr>
              <w:numPr>
                <w:ilvl w:val="0"/>
                <w:numId w:val="41"/>
              </w:numPr>
              <w:tabs>
                <w:tab w:val="left" w:pos="324"/>
              </w:tabs>
              <w:spacing w:after="0" w:line="240" w:lineRule="auto"/>
              <w:ind w:left="321" w:hanging="321"/>
              <w:rPr>
                <w:rFonts w:cstheme="minorHAnsi"/>
              </w:rPr>
            </w:pPr>
            <w:r w:rsidRPr="00CB05A3">
              <w:rPr>
                <w:rFonts w:cstheme="minorHAnsi"/>
              </w:rPr>
              <w:t>An inspection opening or stormwater pit must be installed inside the property, adjacent to the boundary, for all stormwater outlets.</w:t>
            </w:r>
          </w:p>
          <w:p w14:paraId="5FBC9226" w14:textId="77777777" w:rsidR="001721AF" w:rsidRPr="00CB05A3" w:rsidRDefault="001721AF" w:rsidP="001721AF">
            <w:pPr>
              <w:tabs>
                <w:tab w:val="left" w:pos="324"/>
              </w:tabs>
              <w:ind w:left="321"/>
              <w:rPr>
                <w:rFonts w:cstheme="minorHAnsi"/>
              </w:rPr>
            </w:pPr>
            <w:r w:rsidRPr="00CB05A3">
              <w:rPr>
                <w:rFonts w:cstheme="minorHAnsi"/>
              </w:rPr>
              <w:t>The design shall provide details of any components of the existing stormwater drainage system servicing the site that are to be retained.</w:t>
            </w:r>
          </w:p>
          <w:p w14:paraId="597E9C86" w14:textId="0384BF4C" w:rsidR="001721AF" w:rsidRDefault="001721AF" w:rsidP="001721AF">
            <w:pPr>
              <w:rPr>
                <w:rFonts w:cstheme="minorHAnsi"/>
                <w:b/>
              </w:rPr>
            </w:pPr>
            <w:r w:rsidRPr="00CB05A3">
              <w:rPr>
                <w:rFonts w:cstheme="minorHAnsi"/>
                <w:b/>
                <w:bCs/>
              </w:rPr>
              <w:t xml:space="preserve">Condition Reason:  </w:t>
            </w:r>
            <w:r w:rsidRPr="00CB05A3">
              <w:rPr>
                <w:rFonts w:cstheme="minorHAnsi"/>
              </w:rPr>
              <w:t>To ensure that appropriate infrastructure is provided to service the development.</w:t>
            </w:r>
          </w:p>
        </w:tc>
      </w:tr>
      <w:tr w:rsidR="006620A4" w14:paraId="264164C6" w14:textId="77777777" w:rsidTr="00840C7B">
        <w:tc>
          <w:tcPr>
            <w:tcW w:w="562" w:type="dxa"/>
          </w:tcPr>
          <w:p w14:paraId="2400C9C9" w14:textId="6A44A694" w:rsidR="006620A4" w:rsidRDefault="00E617CC" w:rsidP="001721AF">
            <w:pPr>
              <w:rPr>
                <w:rFonts w:cstheme="minorHAnsi"/>
                <w:b/>
                <w:bCs/>
                <w:noProof/>
              </w:rPr>
            </w:pPr>
            <w:r>
              <w:rPr>
                <w:rFonts w:cstheme="minorHAnsi"/>
                <w:b/>
                <w:bCs/>
                <w:noProof/>
              </w:rPr>
              <w:t>4</w:t>
            </w:r>
            <w:r w:rsidR="00463BF9">
              <w:rPr>
                <w:rFonts w:cstheme="minorHAnsi"/>
                <w:b/>
                <w:bCs/>
                <w:noProof/>
              </w:rPr>
              <w:t>7</w:t>
            </w:r>
          </w:p>
        </w:tc>
        <w:tc>
          <w:tcPr>
            <w:tcW w:w="8454" w:type="dxa"/>
          </w:tcPr>
          <w:p w14:paraId="1A0BB801" w14:textId="77777777" w:rsidR="006620A4" w:rsidRDefault="006620A4" w:rsidP="006620A4">
            <w:pPr>
              <w:textAlignment w:val="baseline"/>
              <w:rPr>
                <w:rFonts w:cstheme="minorHAnsi"/>
                <w:lang w:eastAsia="en-AU"/>
              </w:rPr>
            </w:pPr>
            <w:r>
              <w:rPr>
                <w:rFonts w:cstheme="minorHAnsi"/>
                <w:b/>
              </w:rPr>
              <w:t xml:space="preserve">B051 - </w:t>
            </w:r>
            <w:r w:rsidRPr="009E5642">
              <w:rPr>
                <w:rFonts w:cstheme="minorHAnsi"/>
                <w:b/>
              </w:rPr>
              <w:t>Utilities and services including Water and Sewer</w:t>
            </w:r>
            <w:r w:rsidRPr="009E5642">
              <w:rPr>
                <w:rFonts w:cstheme="minorHAnsi"/>
                <w:lang w:eastAsia="en-AU"/>
              </w:rPr>
              <w:t xml:space="preserve"> </w:t>
            </w:r>
          </w:p>
          <w:p w14:paraId="3C1BB41E" w14:textId="0D49C96F" w:rsidR="006620A4" w:rsidRPr="009E5642" w:rsidRDefault="006620A4" w:rsidP="006620A4">
            <w:pPr>
              <w:textAlignment w:val="baseline"/>
              <w:rPr>
                <w:rFonts w:cstheme="minorHAnsi"/>
                <w:lang w:eastAsia="en-AU"/>
              </w:rPr>
            </w:pPr>
            <w:r w:rsidRPr="009E5642">
              <w:rPr>
                <w:rFonts w:cstheme="minorHAnsi"/>
                <w:lang w:eastAsia="en-AU"/>
              </w:rPr>
              <w:t xml:space="preserve">Before the issue of the relevant </w:t>
            </w:r>
            <w:r>
              <w:rPr>
                <w:rFonts w:cstheme="minorHAnsi"/>
                <w:lang w:eastAsia="en-AU"/>
              </w:rPr>
              <w:t>Subdivision Works</w:t>
            </w:r>
            <w:r w:rsidRPr="009E5642">
              <w:rPr>
                <w:rFonts w:cstheme="minorHAnsi"/>
                <w:lang w:eastAsia="en-AU"/>
              </w:rPr>
              <w:t xml:space="preserve"> Certificate, written evidence of the following service provider requirements must be provided:</w:t>
            </w:r>
          </w:p>
          <w:p w14:paraId="0DD9C462" w14:textId="655E05BC" w:rsidR="006620A4" w:rsidRPr="003C4557" w:rsidRDefault="006620A4" w:rsidP="006620A4">
            <w:pPr>
              <w:numPr>
                <w:ilvl w:val="0"/>
                <w:numId w:val="43"/>
              </w:numPr>
              <w:tabs>
                <w:tab w:val="left" w:pos="407"/>
              </w:tabs>
              <w:spacing w:after="0" w:line="240" w:lineRule="auto"/>
              <w:ind w:left="407" w:hanging="425"/>
              <w:rPr>
                <w:rFonts w:cstheme="minorHAnsi"/>
              </w:rPr>
            </w:pPr>
            <w:r w:rsidRPr="003C4557">
              <w:rPr>
                <w:rFonts w:cstheme="minorHAnsi"/>
              </w:rPr>
              <w:t xml:space="preserve">A response from Council as a Water Authority as to whether plans accompanying the application for </w:t>
            </w:r>
            <w:r>
              <w:rPr>
                <w:rFonts w:cstheme="minorHAnsi"/>
              </w:rPr>
              <w:t>Subdivision Works</w:t>
            </w:r>
            <w:r w:rsidRPr="003C4557">
              <w:rPr>
                <w:rFonts w:cstheme="minorHAnsi"/>
              </w:rPr>
              <w:t xml:space="preserve"> Certificate would affect any Water Authority infrastructure and whether any further requirements need to be met.</w:t>
            </w:r>
          </w:p>
          <w:p w14:paraId="6CB3CC21" w14:textId="77777777" w:rsidR="00D32D26" w:rsidRDefault="00D32D26" w:rsidP="006620A4">
            <w:pPr>
              <w:tabs>
                <w:tab w:val="left" w:pos="207"/>
              </w:tabs>
              <w:rPr>
                <w:rFonts w:cstheme="minorHAnsi"/>
                <w:b/>
                <w:bCs/>
              </w:rPr>
            </w:pPr>
          </w:p>
          <w:p w14:paraId="4D49E0C9" w14:textId="3769B0E3" w:rsidR="006620A4" w:rsidRPr="00CB05A3" w:rsidRDefault="006620A4" w:rsidP="006620A4">
            <w:pPr>
              <w:tabs>
                <w:tab w:val="left" w:pos="207"/>
              </w:tabs>
              <w:rPr>
                <w:rFonts w:cstheme="minorHAnsi"/>
                <w:b/>
              </w:rPr>
            </w:pPr>
            <w:r w:rsidRPr="00305210">
              <w:rPr>
                <w:rFonts w:cstheme="minorHAnsi"/>
                <w:b/>
                <w:bCs/>
              </w:rPr>
              <w:t>Condition Reason:</w:t>
            </w:r>
            <w:r>
              <w:rPr>
                <w:rFonts w:cstheme="minorHAnsi"/>
                <w:b/>
                <w:bCs/>
              </w:rPr>
              <w:t xml:space="preserve">  </w:t>
            </w:r>
            <w:r w:rsidRPr="009E5642">
              <w:rPr>
                <w:rFonts w:cstheme="minorHAnsi"/>
              </w:rPr>
              <w:t>To ensure relevant utility and service provider’s requirements are provided to the certifier and Water Management Act requirements are met.</w:t>
            </w:r>
          </w:p>
        </w:tc>
      </w:tr>
      <w:tr w:rsidR="009D0FA8" w14:paraId="0B4A6C1A" w14:textId="77777777" w:rsidTr="00840C7B">
        <w:tc>
          <w:tcPr>
            <w:tcW w:w="562" w:type="dxa"/>
          </w:tcPr>
          <w:p w14:paraId="56F3BD2B" w14:textId="2880463E" w:rsidR="009D0FA8" w:rsidRDefault="00E617CC" w:rsidP="001721AF">
            <w:pPr>
              <w:rPr>
                <w:rFonts w:cstheme="minorHAnsi"/>
                <w:b/>
                <w:bCs/>
                <w:noProof/>
              </w:rPr>
            </w:pPr>
            <w:r>
              <w:rPr>
                <w:rFonts w:cstheme="minorHAnsi"/>
                <w:b/>
                <w:bCs/>
                <w:noProof/>
              </w:rPr>
              <w:t>4</w:t>
            </w:r>
            <w:r w:rsidR="00463BF9">
              <w:rPr>
                <w:rFonts w:cstheme="minorHAnsi"/>
                <w:b/>
                <w:bCs/>
                <w:noProof/>
              </w:rPr>
              <w:t>8</w:t>
            </w:r>
          </w:p>
        </w:tc>
        <w:tc>
          <w:tcPr>
            <w:tcW w:w="8454" w:type="dxa"/>
          </w:tcPr>
          <w:p w14:paraId="02CA02D2" w14:textId="1C6D5562" w:rsidR="009D0FA8" w:rsidRDefault="009D0FA8" w:rsidP="006620A4">
            <w:pPr>
              <w:textAlignment w:val="baseline"/>
              <w:rPr>
                <w:rFonts w:cstheme="minorHAnsi"/>
                <w:b/>
              </w:rPr>
            </w:pPr>
            <w:r>
              <w:rPr>
                <w:rFonts w:cstheme="minorHAnsi"/>
                <w:b/>
              </w:rPr>
              <w:t>Acid sulfate soils</w:t>
            </w:r>
            <w:ins w:id="8" w:author="Patrick Galbraith-Robertson" w:date="2026-05-15T16:56:00Z" w16du:dateUtc="2026-05-15T06:56:00Z">
              <w:r w:rsidR="006C0605">
                <w:rPr>
                  <w:rFonts w:cstheme="minorHAnsi"/>
                  <w:b/>
                </w:rPr>
                <w:t xml:space="preserve"> and ground water</w:t>
              </w:r>
            </w:ins>
            <w:r>
              <w:rPr>
                <w:rFonts w:cstheme="minorHAnsi"/>
                <w:b/>
              </w:rPr>
              <w:t xml:space="preserve"> management</w:t>
            </w:r>
            <w:ins w:id="9" w:author="Patrick Galbraith-Robertson" w:date="2026-05-15T16:54:00Z" w16du:dateUtc="2026-05-15T06:54:00Z">
              <w:r w:rsidR="006C0605">
                <w:rPr>
                  <w:rFonts w:cstheme="minorHAnsi"/>
                  <w:b/>
                </w:rPr>
                <w:t xml:space="preserve"> </w:t>
              </w:r>
            </w:ins>
          </w:p>
          <w:p w14:paraId="335F67DE" w14:textId="6AF51B21" w:rsidR="009D0FA8" w:rsidRDefault="009D0FA8" w:rsidP="006620A4">
            <w:pPr>
              <w:textAlignment w:val="baseline"/>
              <w:rPr>
                <w:ins w:id="10" w:author="Patrick Galbraith-Robertson" w:date="2026-05-15T16:55:00Z" w16du:dateUtc="2026-05-15T06:55:00Z"/>
                <w:rFonts w:cstheme="minorHAnsi"/>
                <w:bCs/>
              </w:rPr>
            </w:pPr>
            <w:r w:rsidRPr="009D0FA8">
              <w:rPr>
                <w:rFonts w:cstheme="minorHAnsi"/>
                <w:bCs/>
              </w:rPr>
              <w:t xml:space="preserve">A detailed ASS management </w:t>
            </w:r>
            <w:ins w:id="11" w:author="Patrick Galbraith-Robertson" w:date="2026-05-15T16:56:00Z" w16du:dateUtc="2026-05-15T06:56:00Z">
              <w:r w:rsidR="006C0605">
                <w:rPr>
                  <w:rFonts w:cstheme="minorHAnsi"/>
                  <w:bCs/>
                </w:rPr>
                <w:t xml:space="preserve">and ground water management </w:t>
              </w:r>
            </w:ins>
            <w:r w:rsidRPr="009D0FA8">
              <w:rPr>
                <w:rFonts w:cstheme="minorHAnsi"/>
                <w:bCs/>
              </w:rPr>
              <w:t xml:space="preserve">plan </w:t>
            </w:r>
            <w:del w:id="12" w:author="Patrick Galbraith-Robertson" w:date="2026-05-15T16:56:00Z" w16du:dateUtc="2026-05-15T06:56:00Z">
              <w:r w:rsidRPr="009D0FA8" w:rsidDel="006C0605">
                <w:rPr>
                  <w:rFonts w:cstheme="minorHAnsi"/>
                  <w:bCs/>
                </w:rPr>
                <w:delText xml:space="preserve">will </w:delText>
              </w:r>
            </w:del>
            <w:ins w:id="13" w:author="Patrick Galbraith-Robertson" w:date="2026-05-15T16:56:00Z" w16du:dateUtc="2026-05-15T06:56:00Z">
              <w:r w:rsidR="006C0605">
                <w:rPr>
                  <w:rFonts w:cstheme="minorHAnsi"/>
                  <w:bCs/>
                </w:rPr>
                <w:t>are required to</w:t>
              </w:r>
              <w:r w:rsidR="006C0605" w:rsidRPr="009D0FA8">
                <w:rPr>
                  <w:rFonts w:cstheme="minorHAnsi"/>
                  <w:bCs/>
                </w:rPr>
                <w:t xml:space="preserve"> </w:t>
              </w:r>
            </w:ins>
            <w:r w:rsidRPr="009D0FA8">
              <w:rPr>
                <w:rFonts w:cstheme="minorHAnsi"/>
                <w:bCs/>
              </w:rPr>
              <w:t>be submitted with the application for Subdivision Works Certificate relating to the particular stage for potential disturbance of acid sulfate soils</w:t>
            </w:r>
            <w:ins w:id="14" w:author="Patrick Galbraith-Robertson" w:date="2026-05-15T16:56:00Z" w16du:dateUtc="2026-05-15T06:56:00Z">
              <w:r w:rsidR="006C0605">
                <w:rPr>
                  <w:rFonts w:cstheme="minorHAnsi"/>
                  <w:bCs/>
                </w:rPr>
                <w:t xml:space="preserve"> and address ground water conditions in Unit C per </w:t>
              </w:r>
            </w:ins>
            <w:ins w:id="15" w:author="Patrick Galbraith-Robertson" w:date="2026-05-15T16:57:00Z" w16du:dateUtc="2026-05-15T06:57:00Z">
              <w:r w:rsidR="006C0605">
                <w:rPr>
                  <w:rFonts w:cstheme="minorHAnsi"/>
                  <w:bCs/>
                </w:rPr>
                <w:t>Section 382 of Development Control Plan 2013</w:t>
              </w:r>
            </w:ins>
            <w:r w:rsidRPr="009D0FA8">
              <w:rPr>
                <w:rFonts w:cstheme="minorHAnsi"/>
                <w:bCs/>
              </w:rPr>
              <w:t xml:space="preserve">. </w:t>
            </w:r>
          </w:p>
          <w:p w14:paraId="7AA9EC61" w14:textId="4479B76C" w:rsidR="006C0605" w:rsidRDefault="006C0605" w:rsidP="006620A4">
            <w:pPr>
              <w:textAlignment w:val="baseline"/>
              <w:rPr>
                <w:rFonts w:cstheme="minorHAnsi"/>
                <w:bCs/>
              </w:rPr>
            </w:pPr>
            <w:ins w:id="16" w:author="Patrick Galbraith-Robertson" w:date="2026-05-15T16:55:00Z" w16du:dateUtc="2026-05-15T06:55:00Z">
              <w:r w:rsidRPr="00ED4F7D">
                <w:rPr>
                  <w:rFonts w:cs="Arial"/>
                </w:rPr>
                <w:t xml:space="preserve">Proposed excavations in Terrain Unit C and adjoining areas are to be assessed for potential impacts on groundwater and ensure reactive and sodic soils are managed during, and post, development phases.  </w:t>
              </w:r>
            </w:ins>
          </w:p>
          <w:p w14:paraId="5FAD029F" w14:textId="6E207208" w:rsidR="009D0FA8" w:rsidRPr="009D0FA8" w:rsidRDefault="009D0FA8" w:rsidP="006620A4">
            <w:pPr>
              <w:textAlignment w:val="baseline"/>
              <w:rPr>
                <w:rFonts w:cstheme="minorHAnsi"/>
                <w:bCs/>
              </w:rPr>
            </w:pPr>
            <w:r w:rsidRPr="00305210">
              <w:rPr>
                <w:rFonts w:cstheme="minorHAnsi"/>
                <w:b/>
                <w:bCs/>
              </w:rPr>
              <w:t>Condition Reason:</w:t>
            </w:r>
            <w:r>
              <w:rPr>
                <w:rFonts w:cstheme="minorHAnsi"/>
                <w:b/>
                <w:bCs/>
              </w:rPr>
              <w:t xml:space="preserve">  </w:t>
            </w:r>
            <w:r w:rsidRPr="009E5642">
              <w:rPr>
                <w:rFonts w:cstheme="minorHAnsi"/>
                <w:bCs/>
              </w:rPr>
              <w:t>To protect public health and safety and the environment.</w:t>
            </w:r>
          </w:p>
        </w:tc>
      </w:tr>
      <w:tr w:rsidR="00965D5F" w14:paraId="2B200DDE" w14:textId="77777777" w:rsidTr="00840C7B">
        <w:tc>
          <w:tcPr>
            <w:tcW w:w="562" w:type="dxa"/>
          </w:tcPr>
          <w:p w14:paraId="77E73077" w14:textId="71735E8A" w:rsidR="00965D5F" w:rsidRDefault="00E617CC" w:rsidP="001721AF">
            <w:pPr>
              <w:rPr>
                <w:rFonts w:cstheme="minorHAnsi"/>
                <w:b/>
                <w:bCs/>
                <w:noProof/>
              </w:rPr>
            </w:pPr>
            <w:r>
              <w:rPr>
                <w:rFonts w:cstheme="minorHAnsi"/>
                <w:b/>
                <w:bCs/>
                <w:noProof/>
              </w:rPr>
              <w:t>4</w:t>
            </w:r>
            <w:r w:rsidR="00463BF9">
              <w:rPr>
                <w:rFonts w:cstheme="minorHAnsi"/>
                <w:b/>
                <w:bCs/>
                <w:noProof/>
              </w:rPr>
              <w:t>9</w:t>
            </w:r>
          </w:p>
        </w:tc>
        <w:tc>
          <w:tcPr>
            <w:tcW w:w="8454" w:type="dxa"/>
          </w:tcPr>
          <w:p w14:paraId="3C363B9E" w14:textId="77777777" w:rsidR="00965D5F" w:rsidRDefault="00965D5F" w:rsidP="006620A4">
            <w:pPr>
              <w:textAlignment w:val="baseline"/>
              <w:rPr>
                <w:rFonts w:cstheme="minorHAnsi"/>
                <w:b/>
              </w:rPr>
            </w:pPr>
            <w:r w:rsidRPr="00376ECE">
              <w:rPr>
                <w:rFonts w:cstheme="minorHAnsi"/>
                <w:b/>
              </w:rPr>
              <w:t>Public local park</w:t>
            </w:r>
          </w:p>
          <w:p w14:paraId="356657EA" w14:textId="5B60803A" w:rsidR="00965D5F" w:rsidRPr="00376ECE" w:rsidRDefault="00376ECE" w:rsidP="006620A4">
            <w:pPr>
              <w:textAlignment w:val="baseline"/>
              <w:rPr>
                <w:rFonts w:cstheme="minorHAnsi"/>
                <w:bCs/>
              </w:rPr>
            </w:pPr>
            <w:r>
              <w:rPr>
                <w:rFonts w:cstheme="minorHAnsi"/>
                <w:bCs/>
              </w:rPr>
              <w:t xml:space="preserve">A local public park is to be provided as part of Stage 4 in accordance with the requirements of Figure 255 and Section 386 of Development Control Plan 2013. The park is to have a minimum area of 1,500m2 and be connected by pedestrian and cycle infrastructure. Details </w:t>
            </w:r>
            <w:r w:rsidR="00686CFB">
              <w:rPr>
                <w:rFonts w:cstheme="minorHAnsi"/>
                <w:bCs/>
              </w:rPr>
              <w:t xml:space="preserve">of park embellishments to the satisfaction of </w:t>
            </w:r>
            <w:r w:rsidR="005425F7">
              <w:rPr>
                <w:rFonts w:cstheme="minorHAnsi"/>
                <w:bCs/>
              </w:rPr>
              <w:t>Council</w:t>
            </w:r>
            <w:r w:rsidR="00686CFB">
              <w:rPr>
                <w:rFonts w:cstheme="minorHAnsi"/>
                <w:bCs/>
              </w:rPr>
              <w:t xml:space="preserve"> </w:t>
            </w:r>
            <w:r>
              <w:rPr>
                <w:rFonts w:cstheme="minorHAnsi"/>
                <w:bCs/>
              </w:rPr>
              <w:t>are to be submitted with the application for Subdivision works Certificate.</w:t>
            </w:r>
          </w:p>
          <w:p w14:paraId="7B3B4056" w14:textId="42980E53" w:rsidR="00965D5F" w:rsidRDefault="00965D5F" w:rsidP="006620A4">
            <w:pPr>
              <w:textAlignment w:val="baseline"/>
              <w:rPr>
                <w:rFonts w:cstheme="minorHAnsi"/>
                <w:b/>
              </w:rPr>
            </w:pPr>
            <w:r>
              <w:rPr>
                <w:rFonts w:cstheme="minorHAnsi"/>
                <w:b/>
              </w:rPr>
              <w:t xml:space="preserve">Condition reason: </w:t>
            </w:r>
            <w:r w:rsidR="00A71F55" w:rsidRPr="00A71F55">
              <w:rPr>
                <w:rFonts w:cstheme="minorHAnsi"/>
                <w:bCs/>
              </w:rPr>
              <w:t>To provide public amenities for recreational enjoyment.</w:t>
            </w:r>
          </w:p>
        </w:tc>
      </w:tr>
    </w:tbl>
    <w:p w14:paraId="16B10701" w14:textId="77777777" w:rsidR="00BC126D" w:rsidRDefault="00BC126D" w:rsidP="00FD686C">
      <w:pPr>
        <w:jc w:val="center"/>
        <w:rPr>
          <w:rFonts w:cstheme="minorHAnsi"/>
          <w:b/>
          <w:bCs/>
          <w:noProof/>
          <w:sz w:val="28"/>
          <w:szCs w:val="28"/>
        </w:rPr>
      </w:pPr>
    </w:p>
    <w:p w14:paraId="5DAE249A" w14:textId="78CAC9EA" w:rsidR="00FD686C" w:rsidRPr="00FD686C" w:rsidRDefault="00FD686C" w:rsidP="00FD686C">
      <w:pPr>
        <w:jc w:val="center"/>
        <w:rPr>
          <w:rFonts w:cstheme="minorHAnsi"/>
          <w:noProof/>
          <w:sz w:val="28"/>
          <w:szCs w:val="28"/>
        </w:rPr>
      </w:pPr>
      <w:r w:rsidRPr="00FD686C">
        <w:rPr>
          <w:rFonts w:cstheme="minorHAnsi"/>
          <w:b/>
          <w:bCs/>
          <w:noProof/>
          <w:sz w:val="28"/>
          <w:szCs w:val="28"/>
        </w:rPr>
        <w:t>BEFORE ISSUE OF A SUBDIVISION CERTIFICATE</w:t>
      </w:r>
    </w:p>
    <w:tbl>
      <w:tblPr>
        <w:tblStyle w:val="TableGrid"/>
        <w:tblW w:w="0" w:type="auto"/>
        <w:tblLook w:val="04A0" w:firstRow="1" w:lastRow="0" w:firstColumn="1" w:lastColumn="0" w:noHBand="0" w:noVBand="1"/>
      </w:tblPr>
      <w:tblGrid>
        <w:gridCol w:w="562"/>
        <w:gridCol w:w="8454"/>
      </w:tblGrid>
      <w:tr w:rsidR="009C1CDD" w:rsidRPr="00487806" w14:paraId="464CD259" w14:textId="77777777" w:rsidTr="002708B6">
        <w:tc>
          <w:tcPr>
            <w:tcW w:w="9016" w:type="dxa"/>
            <w:gridSpan w:val="2"/>
            <w:tcBorders>
              <w:top w:val="single" w:sz="4" w:space="0" w:color="auto"/>
              <w:left w:val="single" w:sz="4" w:space="0" w:color="auto"/>
              <w:bottom w:val="single" w:sz="4" w:space="0" w:color="auto"/>
              <w:right w:val="single" w:sz="4" w:space="0" w:color="auto"/>
            </w:tcBorders>
          </w:tcPr>
          <w:p w14:paraId="7CBEFF15" w14:textId="77777777" w:rsidR="009C1CDD" w:rsidRPr="00487806" w:rsidRDefault="009C1CDD" w:rsidP="002708B6">
            <w:pPr>
              <w:jc w:val="center"/>
              <w:rPr>
                <w:rFonts w:cstheme="minorHAnsi"/>
                <w:b/>
                <w:bCs/>
                <w:noProof/>
              </w:rPr>
            </w:pPr>
            <w:r w:rsidRPr="00487806">
              <w:rPr>
                <w:rFonts w:cstheme="minorHAnsi"/>
                <w:b/>
                <w:bCs/>
                <w:noProof/>
              </w:rPr>
              <w:t>Condition</w:t>
            </w:r>
          </w:p>
        </w:tc>
      </w:tr>
      <w:tr w:rsidR="008B1FF0" w:rsidRPr="00487806" w14:paraId="1A3A8800" w14:textId="77777777" w:rsidTr="00857D9B">
        <w:tc>
          <w:tcPr>
            <w:tcW w:w="562" w:type="dxa"/>
            <w:tcBorders>
              <w:top w:val="single" w:sz="4" w:space="0" w:color="auto"/>
            </w:tcBorders>
          </w:tcPr>
          <w:p w14:paraId="47F66CEA" w14:textId="39F338B6" w:rsidR="008B1FF0" w:rsidRPr="00E617CC" w:rsidRDefault="00463BF9" w:rsidP="00E617CC">
            <w:pPr>
              <w:spacing w:after="0"/>
              <w:rPr>
                <w:rFonts w:cstheme="minorHAnsi"/>
                <w:b/>
                <w:bCs/>
                <w:noProof/>
              </w:rPr>
            </w:pPr>
            <w:r>
              <w:rPr>
                <w:rFonts w:cstheme="minorHAnsi"/>
                <w:b/>
                <w:bCs/>
                <w:noProof/>
              </w:rPr>
              <w:t>50</w:t>
            </w:r>
          </w:p>
        </w:tc>
        <w:tc>
          <w:tcPr>
            <w:tcW w:w="8454" w:type="dxa"/>
          </w:tcPr>
          <w:p w14:paraId="48CC7C11" w14:textId="77777777" w:rsidR="008B1FF0" w:rsidRDefault="008B1FF0" w:rsidP="008B1FF0">
            <w:pPr>
              <w:pStyle w:val="ConsentStandard"/>
              <w:tabs>
                <w:tab w:val="left" w:pos="0"/>
              </w:tabs>
              <w:spacing w:before="0"/>
              <w:ind w:left="0" w:firstLine="0"/>
              <w:jc w:val="left"/>
              <w:rPr>
                <w:rFonts w:asciiTheme="minorHAnsi" w:hAnsiTheme="minorHAnsi" w:cstheme="minorHAnsi"/>
                <w:szCs w:val="22"/>
              </w:rPr>
            </w:pPr>
            <w:r>
              <w:rPr>
                <w:rFonts w:asciiTheme="minorHAnsi" w:hAnsiTheme="minorHAnsi" w:cstheme="minorHAnsi"/>
                <w:b/>
                <w:szCs w:val="22"/>
              </w:rPr>
              <w:t xml:space="preserve">N006 - </w:t>
            </w:r>
            <w:r w:rsidRPr="009E5642">
              <w:rPr>
                <w:rFonts w:asciiTheme="minorHAnsi" w:hAnsiTheme="minorHAnsi" w:cstheme="minorHAnsi"/>
                <w:b/>
                <w:szCs w:val="22"/>
              </w:rPr>
              <w:t>Section 7.11 Development contributions</w:t>
            </w:r>
            <w:r w:rsidRPr="009E5642">
              <w:rPr>
                <w:rFonts w:asciiTheme="minorHAnsi" w:hAnsiTheme="minorHAnsi" w:cstheme="minorHAnsi"/>
                <w:szCs w:val="22"/>
              </w:rPr>
              <w:t xml:space="preserve"> </w:t>
            </w:r>
          </w:p>
          <w:p w14:paraId="67C06413" w14:textId="77777777" w:rsidR="008B1FF0" w:rsidRDefault="008B1FF0" w:rsidP="008B1FF0">
            <w:pPr>
              <w:pStyle w:val="ConsentStandard"/>
              <w:tabs>
                <w:tab w:val="left" w:pos="0"/>
              </w:tabs>
              <w:spacing w:before="0"/>
              <w:ind w:left="0" w:firstLine="0"/>
              <w:jc w:val="left"/>
              <w:rPr>
                <w:rFonts w:asciiTheme="minorHAnsi" w:hAnsiTheme="minorHAnsi" w:cstheme="minorHAnsi"/>
                <w:szCs w:val="22"/>
              </w:rPr>
            </w:pPr>
          </w:p>
          <w:p w14:paraId="5ACC2D2E" w14:textId="59F04577" w:rsidR="008B1FF0" w:rsidRPr="009E5642" w:rsidRDefault="007525DD" w:rsidP="008B1FF0">
            <w:pPr>
              <w:pStyle w:val="ConsentStandard"/>
              <w:tabs>
                <w:tab w:val="left" w:pos="0"/>
              </w:tabs>
              <w:spacing w:before="0"/>
              <w:ind w:left="0" w:firstLine="0"/>
              <w:jc w:val="left"/>
              <w:rPr>
                <w:rFonts w:asciiTheme="minorHAnsi" w:hAnsiTheme="minorHAnsi" w:cstheme="minorHAnsi"/>
                <w:szCs w:val="22"/>
              </w:rPr>
            </w:pPr>
            <w:ins w:id="17" w:author="Patrick Galbraith-Robertson" w:date="2026-05-15T17:03:00Z" w16du:dateUtc="2026-05-15T07:03:00Z">
              <w:r w:rsidRPr="00063CF8">
                <w:rPr>
                  <w:rFonts w:cstheme="minorHAnsi"/>
                </w:rPr>
                <w:t xml:space="preserve">Prior to the release of the Subdivision Certificate for any stage of the development, </w:t>
              </w:r>
            </w:ins>
            <w:del w:id="18" w:author="Patrick Galbraith-Robertson" w:date="2026-05-15T17:03:00Z" w16du:dateUtc="2026-05-15T07:03:00Z">
              <w:r w:rsidR="008B1FF0" w:rsidRPr="009E5642" w:rsidDel="007525DD">
                <w:rPr>
                  <w:rFonts w:asciiTheme="minorHAnsi" w:hAnsiTheme="minorHAnsi" w:cstheme="minorHAnsi"/>
                  <w:szCs w:val="22"/>
                </w:rPr>
                <w:delText>P</w:delText>
              </w:r>
            </w:del>
            <w:ins w:id="19" w:author="Patrick Galbraith-Robertson" w:date="2026-05-15T17:03:00Z" w16du:dateUtc="2026-05-15T07:03:00Z">
              <w:r>
                <w:rPr>
                  <w:rFonts w:asciiTheme="minorHAnsi" w:hAnsiTheme="minorHAnsi" w:cstheme="minorHAnsi"/>
                  <w:szCs w:val="22"/>
                </w:rPr>
                <w:t>p</w:t>
              </w:r>
            </w:ins>
            <w:r w:rsidR="008B1FF0" w:rsidRPr="009E5642">
              <w:rPr>
                <w:rFonts w:asciiTheme="minorHAnsi" w:hAnsiTheme="minorHAnsi" w:cstheme="minorHAnsi"/>
                <w:szCs w:val="22"/>
              </w:rPr>
              <w:t xml:space="preserve">ayment to Council, </w:t>
            </w:r>
            <w:del w:id="20" w:author="Patrick Galbraith-Robertson" w:date="2026-05-15T17:03:00Z" w16du:dateUtc="2026-05-15T07:03:00Z">
              <w:r w:rsidR="008B1FF0" w:rsidRPr="009E5642" w:rsidDel="007525DD">
                <w:rPr>
                  <w:rFonts w:asciiTheme="minorHAnsi" w:hAnsiTheme="minorHAnsi" w:cstheme="minorHAnsi"/>
                  <w:szCs w:val="22"/>
                </w:rPr>
                <w:delText xml:space="preserve">prior to occupation or the issue of an Subdivision Certificate </w:delText>
              </w:r>
            </w:del>
            <w:r w:rsidR="008B1FF0" w:rsidRPr="009E5642">
              <w:rPr>
                <w:rFonts w:asciiTheme="minorHAnsi" w:hAnsiTheme="minorHAnsi" w:cstheme="minorHAnsi"/>
                <w:szCs w:val="22"/>
              </w:rPr>
              <w:t>of the Section 7.11 contributions set out in the “Notice of Payment – Developer Charges” schedule attached to this consent unless deferral of payment of contributions has been approved by Council.  The contributions are levied, pursuant to the Environmental Planning and Assessment Act 1979 as amended, and in accordance with the provisions of the following plans (as amended) or a Planning Agreement:</w:t>
            </w:r>
          </w:p>
          <w:p w14:paraId="65EE1659" w14:textId="77777777" w:rsidR="008B1FF0" w:rsidRPr="009E5642" w:rsidRDefault="008B1FF0" w:rsidP="008B1FF0">
            <w:pPr>
              <w:numPr>
                <w:ilvl w:val="0"/>
                <w:numId w:val="4"/>
              </w:numPr>
              <w:tabs>
                <w:tab w:val="num" w:pos="503"/>
              </w:tabs>
              <w:spacing w:after="0" w:line="240" w:lineRule="auto"/>
              <w:ind w:left="456" w:hanging="284"/>
              <w:rPr>
                <w:rFonts w:cstheme="minorHAnsi"/>
              </w:rPr>
            </w:pPr>
            <w:r w:rsidRPr="009E5642">
              <w:rPr>
                <w:rFonts w:cstheme="minorHAnsi"/>
              </w:rPr>
              <w:t>Port Macquarie-Hastings Administration Building Contributions Plan 2007</w:t>
            </w:r>
          </w:p>
          <w:p w14:paraId="79DC4FF6" w14:textId="77777777" w:rsidR="008B1FF0" w:rsidRPr="009E5642" w:rsidRDefault="008B1FF0" w:rsidP="008B1FF0">
            <w:pPr>
              <w:numPr>
                <w:ilvl w:val="0"/>
                <w:numId w:val="4"/>
              </w:numPr>
              <w:tabs>
                <w:tab w:val="num" w:pos="503"/>
              </w:tabs>
              <w:spacing w:after="0" w:line="240" w:lineRule="auto"/>
              <w:ind w:left="456" w:hanging="284"/>
              <w:rPr>
                <w:rFonts w:cstheme="minorHAnsi"/>
              </w:rPr>
            </w:pPr>
            <w:r w:rsidRPr="009E5642">
              <w:rPr>
                <w:rFonts w:cstheme="minorHAnsi"/>
              </w:rPr>
              <w:t>Hastings S94 Administration Levy Contributions Plan 2003</w:t>
            </w:r>
          </w:p>
          <w:p w14:paraId="13F48555" w14:textId="77777777" w:rsidR="008B1FF0" w:rsidRPr="009E5642" w:rsidRDefault="008B1FF0" w:rsidP="008B1FF0">
            <w:pPr>
              <w:numPr>
                <w:ilvl w:val="0"/>
                <w:numId w:val="4"/>
              </w:numPr>
              <w:tabs>
                <w:tab w:val="num" w:pos="503"/>
              </w:tabs>
              <w:spacing w:after="0" w:line="240" w:lineRule="auto"/>
              <w:ind w:left="456" w:hanging="284"/>
              <w:rPr>
                <w:rFonts w:cstheme="minorHAnsi"/>
              </w:rPr>
            </w:pPr>
            <w:r w:rsidRPr="009E5642">
              <w:rPr>
                <w:rFonts w:cstheme="minorHAnsi"/>
              </w:rPr>
              <w:t xml:space="preserve">Port Macquarie-Hastings Open Space Contributions Plan 2018 </w:t>
            </w:r>
          </w:p>
          <w:p w14:paraId="26ABD630" w14:textId="77777777" w:rsidR="008B1FF0" w:rsidRPr="009E5642" w:rsidRDefault="008B1FF0" w:rsidP="008B1FF0">
            <w:pPr>
              <w:numPr>
                <w:ilvl w:val="0"/>
                <w:numId w:val="4"/>
              </w:numPr>
              <w:tabs>
                <w:tab w:val="num" w:pos="503"/>
              </w:tabs>
              <w:spacing w:after="0" w:line="240" w:lineRule="auto"/>
              <w:ind w:left="456" w:hanging="284"/>
              <w:rPr>
                <w:rFonts w:cstheme="minorHAnsi"/>
              </w:rPr>
            </w:pPr>
            <w:r w:rsidRPr="009E5642">
              <w:rPr>
                <w:rFonts w:cstheme="minorHAnsi"/>
              </w:rPr>
              <w:t>Hastings S94 Major Roads Contributions Plan 2004</w:t>
            </w:r>
          </w:p>
          <w:p w14:paraId="2944ADC8" w14:textId="77777777" w:rsidR="008B1FF0" w:rsidRPr="009E5642" w:rsidRDefault="008B1FF0" w:rsidP="008B1FF0">
            <w:pPr>
              <w:numPr>
                <w:ilvl w:val="0"/>
                <w:numId w:val="4"/>
              </w:numPr>
              <w:tabs>
                <w:tab w:val="num" w:pos="503"/>
              </w:tabs>
              <w:spacing w:after="0" w:line="240" w:lineRule="auto"/>
              <w:ind w:left="456" w:hanging="284"/>
              <w:rPr>
                <w:rFonts w:cstheme="minorHAnsi"/>
              </w:rPr>
            </w:pPr>
            <w:r w:rsidRPr="009E5642">
              <w:rPr>
                <w:rFonts w:cstheme="minorHAnsi"/>
              </w:rPr>
              <w:t>Port Macquarie-Hastings Community Cultural and Emergency Services Contributions Plan 2005</w:t>
            </w:r>
          </w:p>
          <w:p w14:paraId="4ACB89ED" w14:textId="77777777" w:rsidR="008B1FF0" w:rsidRPr="009E5642" w:rsidRDefault="008B1FF0" w:rsidP="008B1FF0">
            <w:pPr>
              <w:numPr>
                <w:ilvl w:val="0"/>
                <w:numId w:val="4"/>
              </w:numPr>
              <w:tabs>
                <w:tab w:val="num" w:pos="503"/>
              </w:tabs>
              <w:spacing w:after="0" w:line="240" w:lineRule="auto"/>
              <w:ind w:left="456" w:hanging="284"/>
              <w:rPr>
                <w:rFonts w:cstheme="minorHAnsi"/>
              </w:rPr>
            </w:pPr>
            <w:r w:rsidRPr="009E5642">
              <w:rPr>
                <w:rFonts w:cstheme="minorHAnsi"/>
              </w:rPr>
              <w:t>Port Macquarie-Hastings Section 94 Local Roads Contributions Plan Areas 13, 14 and 15 2014</w:t>
            </w:r>
          </w:p>
          <w:p w14:paraId="7D7732BE" w14:textId="77777777" w:rsidR="008B1FF0" w:rsidRPr="009E5642" w:rsidRDefault="008B1FF0" w:rsidP="008B1FF0">
            <w:pPr>
              <w:pStyle w:val="ConsentBlock"/>
              <w:tabs>
                <w:tab w:val="left" w:pos="0"/>
              </w:tabs>
              <w:ind w:left="0"/>
              <w:jc w:val="left"/>
              <w:rPr>
                <w:rFonts w:cstheme="minorHAnsi"/>
              </w:rPr>
            </w:pPr>
            <w:r w:rsidRPr="009E5642">
              <w:rPr>
                <w:rFonts w:cstheme="minorHAnsi"/>
              </w:rPr>
              <w:t>The plans may be viewed on Council’s website.</w:t>
            </w:r>
          </w:p>
          <w:p w14:paraId="60E2A792" w14:textId="77777777" w:rsidR="008B1FF0" w:rsidRPr="008B1FF0" w:rsidRDefault="008B1FF0" w:rsidP="008B1FF0">
            <w:pPr>
              <w:pStyle w:val="ConsentBlock"/>
              <w:tabs>
                <w:tab w:val="left" w:pos="0"/>
              </w:tabs>
              <w:spacing w:before="0"/>
              <w:ind w:left="0"/>
              <w:jc w:val="left"/>
              <w:rPr>
                <w:rFonts w:cstheme="minorHAnsi"/>
              </w:rPr>
            </w:pPr>
            <w:r w:rsidRPr="009E5642">
              <w:rPr>
                <w:rFonts w:cstheme="minorHAnsi"/>
              </w:rPr>
              <w:t xml:space="preserve">The attached “Notice of Payment” is valid for the period specified on the Notice only. The contribution amounts </w:t>
            </w:r>
            <w:r w:rsidRPr="008B1FF0">
              <w:rPr>
                <w:rFonts w:cstheme="minorHAnsi"/>
              </w:rPr>
              <w:t>shown on the Notice are subject to adjustment in accordance with CPI increases adjusted quarterly and the provisions of the relevant plans. Payments can only be made using a current “Notice of Payment” form. Where a new Notice of Payment form is required, an application in writing together with the current Notice of Payment application fee is to be submitted to Council.</w:t>
            </w:r>
          </w:p>
          <w:p w14:paraId="72437250" w14:textId="77777777" w:rsidR="008B1FF0" w:rsidRPr="008B1FF0" w:rsidRDefault="008B1FF0" w:rsidP="008B1FF0">
            <w:pPr>
              <w:pStyle w:val="ConsentBlock"/>
              <w:tabs>
                <w:tab w:val="left" w:pos="0"/>
              </w:tabs>
              <w:spacing w:before="0"/>
              <w:ind w:left="0"/>
              <w:jc w:val="left"/>
              <w:rPr>
                <w:rFonts w:cstheme="minorHAnsi"/>
              </w:rPr>
            </w:pPr>
          </w:p>
          <w:p w14:paraId="53BD24D3" w14:textId="208564F2" w:rsidR="008B1FF0" w:rsidRDefault="008B1FF0" w:rsidP="008B1FF0">
            <w:pPr>
              <w:pStyle w:val="BodyText2"/>
              <w:spacing w:before="0" w:after="0" w:line="240" w:lineRule="auto"/>
              <w:rPr>
                <w:rFonts w:asciiTheme="minorHAnsi" w:hAnsiTheme="minorHAnsi" w:cstheme="minorHAnsi"/>
                <w:b/>
                <w:bCs/>
                <w:sz w:val="22"/>
                <w:szCs w:val="22"/>
              </w:rPr>
            </w:pPr>
            <w:r w:rsidRPr="008B1FF0">
              <w:rPr>
                <w:rFonts w:asciiTheme="minorHAnsi" w:hAnsiTheme="minorHAnsi" w:cstheme="minorHAnsi"/>
                <w:b/>
                <w:bCs/>
                <w:sz w:val="22"/>
                <w:szCs w:val="22"/>
              </w:rPr>
              <w:t xml:space="preserve">Condition Reason:  </w:t>
            </w:r>
            <w:r w:rsidRPr="008B1FF0">
              <w:rPr>
                <w:rFonts w:asciiTheme="minorHAnsi" w:hAnsiTheme="minorHAnsi" w:cstheme="minorHAnsi"/>
                <w:sz w:val="22"/>
                <w:szCs w:val="22"/>
              </w:rPr>
              <w:t>To ensure that appropriate infrastructure is provided to service the development and to ensure that the development positively contributes to public infrastructure networks.</w:t>
            </w:r>
          </w:p>
        </w:tc>
      </w:tr>
      <w:tr w:rsidR="002779E5" w:rsidRPr="00487806" w14:paraId="0DF2FBA1" w14:textId="77777777" w:rsidTr="00857D9B">
        <w:tc>
          <w:tcPr>
            <w:tcW w:w="562" w:type="dxa"/>
            <w:tcBorders>
              <w:top w:val="single" w:sz="4" w:space="0" w:color="auto"/>
            </w:tcBorders>
          </w:tcPr>
          <w:p w14:paraId="0C2E74C8" w14:textId="71BE4783" w:rsidR="002779E5" w:rsidRPr="00E617CC" w:rsidRDefault="00463BF9" w:rsidP="00E617CC">
            <w:pPr>
              <w:spacing w:after="0"/>
              <w:rPr>
                <w:rFonts w:cstheme="minorHAnsi"/>
                <w:b/>
                <w:bCs/>
                <w:noProof/>
              </w:rPr>
            </w:pPr>
            <w:r>
              <w:rPr>
                <w:rFonts w:cstheme="minorHAnsi"/>
                <w:b/>
                <w:bCs/>
                <w:noProof/>
              </w:rPr>
              <w:t>51</w:t>
            </w:r>
          </w:p>
        </w:tc>
        <w:tc>
          <w:tcPr>
            <w:tcW w:w="8454" w:type="dxa"/>
          </w:tcPr>
          <w:p w14:paraId="6D42C4F7" w14:textId="77777777" w:rsidR="002779E5" w:rsidRPr="002779E5" w:rsidRDefault="00AA0D8F" w:rsidP="002779E5">
            <w:pPr>
              <w:pStyle w:val="BodyText2"/>
              <w:spacing w:before="0" w:after="0" w:line="240" w:lineRule="auto"/>
              <w:rPr>
                <w:rFonts w:asciiTheme="minorHAnsi" w:hAnsiTheme="minorHAnsi" w:cstheme="minorHAnsi"/>
                <w:b/>
                <w:bCs/>
                <w:sz w:val="22"/>
                <w:szCs w:val="22"/>
              </w:rPr>
            </w:pPr>
            <w:r>
              <w:rPr>
                <w:rFonts w:asciiTheme="minorHAnsi" w:hAnsiTheme="minorHAnsi" w:cstheme="minorHAnsi"/>
                <w:b/>
                <w:bCs/>
                <w:sz w:val="22"/>
                <w:szCs w:val="22"/>
              </w:rPr>
              <w:t xml:space="preserve">M033 - </w:t>
            </w:r>
            <w:r w:rsidR="002779E5" w:rsidRPr="002779E5">
              <w:rPr>
                <w:rFonts w:asciiTheme="minorHAnsi" w:hAnsiTheme="minorHAnsi" w:cstheme="minorHAnsi"/>
                <w:b/>
                <w:bCs/>
                <w:sz w:val="22"/>
                <w:szCs w:val="22"/>
              </w:rPr>
              <w:t xml:space="preserve">Section 307 certificate for subdivision works </w:t>
            </w:r>
          </w:p>
          <w:p w14:paraId="358B2D4B" w14:textId="77777777" w:rsidR="002779E5" w:rsidRDefault="002779E5" w:rsidP="0082620D">
            <w:pPr>
              <w:pStyle w:val="Default"/>
              <w:rPr>
                <w:rFonts w:asciiTheme="minorHAnsi" w:hAnsiTheme="minorHAnsi" w:cstheme="minorHAnsi"/>
                <w:sz w:val="22"/>
                <w:szCs w:val="22"/>
              </w:rPr>
            </w:pPr>
          </w:p>
          <w:p w14:paraId="37556FF0" w14:textId="23BCF409" w:rsidR="002779E5" w:rsidRDefault="007525DD" w:rsidP="0082620D">
            <w:pPr>
              <w:spacing w:after="0"/>
              <w:jc w:val="both"/>
              <w:rPr>
                <w:rFonts w:cstheme="minorHAnsi"/>
              </w:rPr>
            </w:pPr>
            <w:ins w:id="21" w:author="Patrick Galbraith-Robertson" w:date="2026-05-15T17:03:00Z" w16du:dateUtc="2026-05-15T07:03:00Z">
              <w:r w:rsidRPr="00063CF8">
                <w:rPr>
                  <w:rFonts w:cstheme="minorHAnsi"/>
                </w:rPr>
                <w:t xml:space="preserve">Prior to the release of the Subdivision Certificate for any stage of the development, </w:t>
              </w:r>
            </w:ins>
            <w:del w:id="22" w:author="Patrick Galbraith-Robertson" w:date="2026-05-15T17:03:00Z" w16du:dateUtc="2026-05-15T07:03:00Z">
              <w:r w:rsidR="002779E5" w:rsidRPr="00F720C4" w:rsidDel="007525DD">
                <w:rPr>
                  <w:rFonts w:cstheme="minorHAnsi"/>
                </w:rPr>
                <w:delText>A</w:delText>
              </w:r>
            </w:del>
            <w:ins w:id="23" w:author="Patrick Galbraith-Robertson" w:date="2026-05-15T17:03:00Z" w16du:dateUtc="2026-05-15T07:03:00Z">
              <w:r>
                <w:rPr>
                  <w:rFonts w:cstheme="minorHAnsi"/>
                </w:rPr>
                <w:t>a</w:t>
              </w:r>
            </w:ins>
            <w:r w:rsidR="002779E5" w:rsidRPr="00F720C4">
              <w:rPr>
                <w:rFonts w:cstheme="minorHAnsi"/>
              </w:rPr>
              <w:t xml:space="preserve"> Certificate of Compliance under the provisions of Section 307 of the </w:t>
            </w:r>
            <w:r w:rsidR="002779E5" w:rsidRPr="00F720C4">
              <w:rPr>
                <w:rFonts w:cstheme="minorHAnsi"/>
                <w:i/>
              </w:rPr>
              <w:t xml:space="preserve">Water Management Act </w:t>
            </w:r>
            <w:r w:rsidR="002779E5" w:rsidRPr="00F720C4">
              <w:rPr>
                <w:rFonts w:cstheme="minorHAnsi"/>
              </w:rPr>
              <w:t>must be obtained</w:t>
            </w:r>
            <w:del w:id="24" w:author="Patrick Galbraith-Robertson" w:date="2026-05-15T17:03:00Z" w16du:dateUtc="2026-05-15T07:03:00Z">
              <w:r w:rsidR="002779E5" w:rsidRPr="00F720C4" w:rsidDel="007525DD">
                <w:rPr>
                  <w:rFonts w:cstheme="minorHAnsi"/>
                </w:rPr>
                <w:delText xml:space="preserve"> prior to the issue of any Subdivision Certificate</w:delText>
              </w:r>
            </w:del>
            <w:r w:rsidR="002779E5" w:rsidRPr="00F720C4">
              <w:rPr>
                <w:rFonts w:cstheme="minorHAnsi"/>
              </w:rPr>
              <w:t>.</w:t>
            </w:r>
          </w:p>
          <w:p w14:paraId="63B40DEC" w14:textId="77777777" w:rsidR="002779E5" w:rsidRDefault="002779E5" w:rsidP="0082620D">
            <w:pPr>
              <w:spacing w:after="0"/>
              <w:jc w:val="both"/>
              <w:rPr>
                <w:rFonts w:cstheme="minorHAnsi"/>
              </w:rPr>
            </w:pPr>
          </w:p>
          <w:p w14:paraId="0D86F85F" w14:textId="77777777" w:rsidR="002779E5" w:rsidRPr="00266941" w:rsidRDefault="002779E5" w:rsidP="0082620D">
            <w:pPr>
              <w:spacing w:after="0"/>
              <w:jc w:val="both"/>
              <w:rPr>
                <w:rFonts w:cstheme="minorHAnsi"/>
                <w:b/>
                <w:bCs/>
                <w:noProof/>
              </w:rPr>
            </w:pPr>
            <w:r w:rsidRPr="002779E5">
              <w:rPr>
                <w:rFonts w:cstheme="minorHAnsi"/>
                <w:b/>
                <w:bCs/>
              </w:rPr>
              <w:t xml:space="preserve">Condition Reason: </w:t>
            </w:r>
            <w:r w:rsidRPr="00F720C4">
              <w:rPr>
                <w:rFonts w:cstheme="minorHAnsi"/>
              </w:rPr>
              <w:t>To ensure that appropriate infrastructure is provided to service the development.</w:t>
            </w:r>
          </w:p>
        </w:tc>
      </w:tr>
      <w:tr w:rsidR="002B7E9C" w:rsidRPr="00487806" w14:paraId="4144CF40" w14:textId="77777777" w:rsidTr="002708B6">
        <w:tc>
          <w:tcPr>
            <w:tcW w:w="562" w:type="dxa"/>
          </w:tcPr>
          <w:p w14:paraId="506268CB" w14:textId="0DA011CF" w:rsidR="002B7E9C" w:rsidRPr="00E617CC" w:rsidRDefault="00E617CC" w:rsidP="00E617CC">
            <w:pPr>
              <w:spacing w:after="0"/>
              <w:rPr>
                <w:rFonts w:cstheme="minorHAnsi"/>
                <w:b/>
                <w:bCs/>
                <w:noProof/>
              </w:rPr>
            </w:pPr>
            <w:r>
              <w:rPr>
                <w:rFonts w:cstheme="minorHAnsi"/>
                <w:b/>
                <w:bCs/>
                <w:noProof/>
              </w:rPr>
              <w:t>5</w:t>
            </w:r>
            <w:r w:rsidR="00463BF9">
              <w:rPr>
                <w:rFonts w:cstheme="minorHAnsi"/>
                <w:b/>
                <w:bCs/>
                <w:noProof/>
              </w:rPr>
              <w:t>2</w:t>
            </w:r>
          </w:p>
        </w:tc>
        <w:tc>
          <w:tcPr>
            <w:tcW w:w="8454" w:type="dxa"/>
          </w:tcPr>
          <w:p w14:paraId="352A771C" w14:textId="77777777" w:rsidR="002B7E9C" w:rsidRDefault="002B7E9C" w:rsidP="002B7E9C">
            <w:pPr>
              <w:pStyle w:val="ConsentStandard"/>
              <w:tabs>
                <w:tab w:val="left" w:pos="0"/>
              </w:tabs>
              <w:spacing w:before="0"/>
              <w:ind w:left="0" w:firstLine="0"/>
              <w:jc w:val="left"/>
              <w:rPr>
                <w:rFonts w:asciiTheme="minorHAnsi" w:hAnsiTheme="minorHAnsi" w:cstheme="minorHAnsi"/>
                <w:szCs w:val="22"/>
              </w:rPr>
            </w:pPr>
            <w:r>
              <w:rPr>
                <w:rFonts w:asciiTheme="minorHAnsi" w:hAnsiTheme="minorHAnsi" w:cstheme="minorHAnsi"/>
                <w:b/>
                <w:szCs w:val="22"/>
              </w:rPr>
              <w:t xml:space="preserve">M023 - </w:t>
            </w:r>
            <w:r w:rsidRPr="009E5642">
              <w:rPr>
                <w:rFonts w:asciiTheme="minorHAnsi" w:hAnsiTheme="minorHAnsi" w:cstheme="minorHAnsi"/>
                <w:b/>
                <w:szCs w:val="22"/>
              </w:rPr>
              <w:t>Interallotment drainage construction</w:t>
            </w:r>
            <w:r w:rsidRPr="009E5642">
              <w:rPr>
                <w:rFonts w:asciiTheme="minorHAnsi" w:hAnsiTheme="minorHAnsi" w:cstheme="minorHAnsi"/>
                <w:szCs w:val="22"/>
              </w:rPr>
              <w:t xml:space="preserve"> </w:t>
            </w:r>
          </w:p>
          <w:p w14:paraId="39282B4A" w14:textId="77777777" w:rsidR="002B7E9C" w:rsidRDefault="002B7E9C" w:rsidP="002B7E9C">
            <w:pPr>
              <w:pStyle w:val="ConsentStandard"/>
              <w:tabs>
                <w:tab w:val="left" w:pos="0"/>
              </w:tabs>
              <w:spacing w:before="0"/>
              <w:ind w:left="0" w:firstLine="0"/>
              <w:jc w:val="left"/>
              <w:rPr>
                <w:rFonts w:asciiTheme="minorHAnsi" w:hAnsiTheme="minorHAnsi" w:cstheme="minorHAnsi"/>
                <w:szCs w:val="22"/>
              </w:rPr>
            </w:pPr>
          </w:p>
          <w:p w14:paraId="55117F9C" w14:textId="22885D54" w:rsidR="002B7E9C" w:rsidRPr="002B7E9C" w:rsidRDefault="007525DD" w:rsidP="002B7E9C">
            <w:pPr>
              <w:pStyle w:val="ConsentStandard"/>
              <w:tabs>
                <w:tab w:val="left" w:pos="0"/>
              </w:tabs>
              <w:spacing w:before="0"/>
              <w:ind w:left="0" w:firstLine="0"/>
              <w:jc w:val="left"/>
              <w:rPr>
                <w:rFonts w:asciiTheme="minorHAnsi" w:hAnsiTheme="minorHAnsi" w:cstheme="minorHAnsi"/>
                <w:szCs w:val="22"/>
              </w:rPr>
            </w:pPr>
            <w:ins w:id="25" w:author="Patrick Galbraith-Robertson" w:date="2026-05-15T17:04:00Z" w16du:dateUtc="2026-05-15T07:04:00Z">
              <w:r w:rsidRPr="00063CF8">
                <w:rPr>
                  <w:rFonts w:cstheme="minorHAnsi"/>
                </w:rPr>
                <w:t xml:space="preserve">Prior to the release of the Subdivision Certificate for any stage of the development, </w:t>
              </w:r>
            </w:ins>
            <w:del w:id="26" w:author="Patrick Galbraith-Robertson" w:date="2026-05-15T17:04:00Z" w16du:dateUtc="2026-05-15T07:04:00Z">
              <w:r w:rsidR="002B7E9C" w:rsidRPr="009E5642" w:rsidDel="007525DD">
                <w:rPr>
                  <w:rFonts w:asciiTheme="minorHAnsi" w:hAnsiTheme="minorHAnsi" w:cstheme="minorHAnsi"/>
                  <w:szCs w:val="22"/>
                </w:rPr>
                <w:delText>I</w:delText>
              </w:r>
            </w:del>
            <w:ins w:id="27" w:author="Patrick Galbraith-Robertson" w:date="2026-05-15T17:04:00Z" w16du:dateUtc="2026-05-15T07:04:00Z">
              <w:r>
                <w:rPr>
                  <w:rFonts w:asciiTheme="minorHAnsi" w:hAnsiTheme="minorHAnsi" w:cstheme="minorHAnsi"/>
                  <w:szCs w:val="22"/>
                </w:rPr>
                <w:t>i</w:t>
              </w:r>
            </w:ins>
            <w:r w:rsidR="002B7E9C" w:rsidRPr="009E5642">
              <w:rPr>
                <w:rFonts w:asciiTheme="minorHAnsi" w:hAnsiTheme="minorHAnsi" w:cstheme="minorHAnsi"/>
                <w:szCs w:val="22"/>
              </w:rPr>
              <w:t xml:space="preserve">nterallotment drainage shall be piped and centrally located within an inter-allotment drainage </w:t>
            </w:r>
            <w:r w:rsidR="002B7E9C" w:rsidRPr="002B7E9C">
              <w:rPr>
                <w:rFonts w:asciiTheme="minorHAnsi" w:hAnsiTheme="minorHAnsi" w:cstheme="minorHAnsi"/>
                <w:szCs w:val="22"/>
              </w:rPr>
              <w:t>easement, installed in accordance with Council’s current AUSPEC standards (minimum 225mm pipe diameter within a minimum 1.5m easement). Details shall be provided:</w:t>
            </w:r>
          </w:p>
          <w:p w14:paraId="1B5979B0" w14:textId="77777777" w:rsidR="002B7E9C" w:rsidRPr="002B7E9C" w:rsidRDefault="002B7E9C" w:rsidP="002B7E9C">
            <w:pPr>
              <w:pStyle w:val="ListParagraph"/>
              <w:numPr>
                <w:ilvl w:val="0"/>
                <w:numId w:val="31"/>
              </w:numPr>
              <w:tabs>
                <w:tab w:val="left" w:pos="0"/>
                <w:tab w:val="left" w:pos="2912"/>
              </w:tabs>
              <w:spacing w:before="120" w:after="0" w:line="240" w:lineRule="auto"/>
              <w:ind w:right="-14"/>
              <w:rPr>
                <w:rFonts w:asciiTheme="minorHAnsi" w:hAnsiTheme="minorHAnsi" w:cstheme="minorHAnsi"/>
                <w:sz w:val="22"/>
                <w:szCs w:val="22"/>
              </w:rPr>
            </w:pPr>
            <w:r w:rsidRPr="002B7E9C">
              <w:rPr>
                <w:rFonts w:asciiTheme="minorHAnsi" w:hAnsiTheme="minorHAnsi" w:cstheme="minorHAnsi"/>
                <w:sz w:val="22"/>
                <w:szCs w:val="22"/>
              </w:rPr>
              <w:t>As part of a Local Government Act (s68) application with evidence of registration of the easement with the Land Titles Office provided to Council prior to issue of the s68 Certificate of Completion; or</w:t>
            </w:r>
          </w:p>
          <w:p w14:paraId="529E0BA2" w14:textId="77777777" w:rsidR="002B7E9C" w:rsidRPr="002B7E9C" w:rsidRDefault="002B7E9C" w:rsidP="002B7E9C">
            <w:pPr>
              <w:pStyle w:val="ListParagraph"/>
              <w:numPr>
                <w:ilvl w:val="0"/>
                <w:numId w:val="31"/>
              </w:numPr>
              <w:tabs>
                <w:tab w:val="left" w:pos="0"/>
                <w:tab w:val="left" w:pos="2912"/>
              </w:tabs>
              <w:spacing w:before="120" w:after="0" w:line="240" w:lineRule="auto"/>
              <w:ind w:right="-14"/>
              <w:rPr>
                <w:rFonts w:asciiTheme="minorHAnsi" w:hAnsiTheme="minorHAnsi" w:cstheme="minorHAnsi"/>
                <w:sz w:val="22"/>
                <w:szCs w:val="22"/>
              </w:rPr>
            </w:pPr>
            <w:r w:rsidRPr="002B7E9C">
              <w:rPr>
                <w:rFonts w:asciiTheme="minorHAnsi" w:hAnsiTheme="minorHAnsi" w:cstheme="minorHAnsi"/>
                <w:sz w:val="22"/>
                <w:szCs w:val="22"/>
              </w:rPr>
              <w:t>As part of a Subdivision Works Certificate application for subdivision works with dedication of the easement as part of any Subdivision Certificate associated with interallotment drainage.</w:t>
            </w:r>
          </w:p>
          <w:p w14:paraId="1431369F" w14:textId="77777777" w:rsidR="002B7E9C" w:rsidRDefault="002B7E9C" w:rsidP="002B7E9C">
            <w:pPr>
              <w:pStyle w:val="ConsentStandard"/>
              <w:tabs>
                <w:tab w:val="left" w:pos="0"/>
              </w:tabs>
              <w:spacing w:before="0"/>
              <w:jc w:val="left"/>
              <w:rPr>
                <w:rFonts w:asciiTheme="minorHAnsi" w:hAnsiTheme="minorHAnsi" w:cstheme="minorHAnsi"/>
                <w:szCs w:val="22"/>
              </w:rPr>
            </w:pPr>
          </w:p>
          <w:p w14:paraId="6A5B07BD" w14:textId="3F093366" w:rsidR="002B7E9C" w:rsidRPr="00433DD4" w:rsidRDefault="002B7E9C" w:rsidP="002B7E9C">
            <w:pPr>
              <w:jc w:val="both"/>
              <w:rPr>
                <w:rFonts w:cstheme="minorHAnsi"/>
                <w:b/>
              </w:rPr>
            </w:pPr>
            <w:r w:rsidRPr="00305210">
              <w:rPr>
                <w:rFonts w:cstheme="minorHAnsi"/>
                <w:b/>
                <w:bCs/>
              </w:rPr>
              <w:t>Condition Reason:</w:t>
            </w:r>
            <w:r>
              <w:rPr>
                <w:rFonts w:cstheme="minorHAnsi"/>
                <w:b/>
                <w:bCs/>
              </w:rPr>
              <w:t xml:space="preserve">  </w:t>
            </w:r>
            <w:r w:rsidRPr="009E5642">
              <w:rPr>
                <w:rFonts w:cstheme="minorHAnsi"/>
              </w:rPr>
              <w:t>To ensure that appropriate infrastructure is provided to service the development.</w:t>
            </w:r>
          </w:p>
        </w:tc>
      </w:tr>
      <w:tr w:rsidR="002B7E9C" w:rsidRPr="00487806" w14:paraId="185B6C1C" w14:textId="77777777" w:rsidTr="002708B6">
        <w:tc>
          <w:tcPr>
            <w:tcW w:w="562" w:type="dxa"/>
          </w:tcPr>
          <w:p w14:paraId="2878B3D7" w14:textId="07AC7757" w:rsidR="002B7E9C" w:rsidRPr="00E617CC" w:rsidRDefault="00E617CC" w:rsidP="00E617CC">
            <w:pPr>
              <w:spacing w:after="0"/>
              <w:rPr>
                <w:rFonts w:cstheme="minorHAnsi"/>
                <w:b/>
                <w:bCs/>
                <w:noProof/>
              </w:rPr>
            </w:pPr>
            <w:r>
              <w:rPr>
                <w:rFonts w:cstheme="minorHAnsi"/>
                <w:b/>
                <w:bCs/>
                <w:noProof/>
              </w:rPr>
              <w:t>5</w:t>
            </w:r>
            <w:r w:rsidR="00463BF9">
              <w:rPr>
                <w:rFonts w:cstheme="minorHAnsi"/>
                <w:b/>
                <w:bCs/>
                <w:noProof/>
              </w:rPr>
              <w:t>3</w:t>
            </w:r>
          </w:p>
        </w:tc>
        <w:tc>
          <w:tcPr>
            <w:tcW w:w="8454" w:type="dxa"/>
          </w:tcPr>
          <w:p w14:paraId="1B03A25B" w14:textId="77777777" w:rsidR="002B7E9C" w:rsidRDefault="002B7E9C" w:rsidP="002B7E9C">
            <w:pPr>
              <w:pStyle w:val="BodyText2"/>
              <w:suppressLineNumbers w:val="0"/>
              <w:tabs>
                <w:tab w:val="left" w:pos="0"/>
              </w:tabs>
              <w:spacing w:before="0" w:after="0" w:line="240" w:lineRule="auto"/>
              <w:rPr>
                <w:rFonts w:asciiTheme="minorHAnsi" w:hAnsiTheme="minorHAnsi" w:cstheme="minorHAnsi"/>
                <w:sz w:val="22"/>
                <w:szCs w:val="22"/>
              </w:rPr>
            </w:pPr>
            <w:r>
              <w:rPr>
                <w:rFonts w:asciiTheme="minorHAnsi" w:hAnsiTheme="minorHAnsi" w:cstheme="minorHAnsi"/>
                <w:b/>
                <w:sz w:val="22"/>
                <w:szCs w:val="22"/>
              </w:rPr>
              <w:t xml:space="preserve">M025 - </w:t>
            </w:r>
            <w:r w:rsidRPr="009E5642">
              <w:rPr>
                <w:rFonts w:asciiTheme="minorHAnsi" w:hAnsiTheme="minorHAnsi" w:cstheme="minorHAnsi"/>
                <w:b/>
                <w:sz w:val="22"/>
                <w:szCs w:val="22"/>
              </w:rPr>
              <w:t>Drainage easements</w:t>
            </w:r>
            <w:r w:rsidRPr="009E5642">
              <w:rPr>
                <w:rFonts w:asciiTheme="minorHAnsi" w:hAnsiTheme="minorHAnsi" w:cstheme="minorHAnsi"/>
                <w:sz w:val="22"/>
                <w:szCs w:val="22"/>
              </w:rPr>
              <w:t xml:space="preserve"> </w:t>
            </w:r>
          </w:p>
          <w:p w14:paraId="75783793" w14:textId="77777777" w:rsidR="002B7E9C" w:rsidRDefault="002B7E9C" w:rsidP="002B7E9C">
            <w:pPr>
              <w:pStyle w:val="BodyText2"/>
              <w:suppressLineNumbers w:val="0"/>
              <w:tabs>
                <w:tab w:val="left" w:pos="0"/>
              </w:tabs>
              <w:spacing w:before="0" w:after="0" w:line="240" w:lineRule="auto"/>
              <w:rPr>
                <w:rFonts w:asciiTheme="minorHAnsi" w:hAnsiTheme="minorHAnsi" w:cstheme="minorHAnsi"/>
                <w:sz w:val="22"/>
                <w:szCs w:val="22"/>
              </w:rPr>
            </w:pPr>
          </w:p>
          <w:p w14:paraId="1FF8FD49" w14:textId="0D5B822A" w:rsidR="002B7E9C" w:rsidRPr="009E5642" w:rsidRDefault="006B6400" w:rsidP="002B7E9C">
            <w:pPr>
              <w:pStyle w:val="BodyText2"/>
              <w:suppressLineNumbers w:val="0"/>
              <w:tabs>
                <w:tab w:val="left" w:pos="0"/>
              </w:tabs>
              <w:spacing w:before="0" w:after="0" w:line="240" w:lineRule="auto"/>
              <w:rPr>
                <w:rFonts w:asciiTheme="minorHAnsi" w:hAnsiTheme="minorHAnsi" w:cstheme="minorHAnsi"/>
                <w:sz w:val="22"/>
                <w:szCs w:val="22"/>
              </w:rPr>
            </w:pPr>
            <w:ins w:id="28" w:author="Patrick Galbraith-Robertson" w:date="2026-05-15T17:05:00Z" w16du:dateUtc="2026-05-15T07:05:00Z">
              <w:r w:rsidRPr="00063CF8">
                <w:rPr>
                  <w:rFonts w:cstheme="minorHAnsi"/>
                </w:rPr>
                <w:t xml:space="preserve">Prior to the release of the Subdivision Certificate for any stage of the development, </w:t>
              </w:r>
            </w:ins>
            <w:del w:id="29" w:author="Patrick Galbraith-Robertson" w:date="2026-05-15T17:05:00Z" w16du:dateUtc="2026-05-15T07:05:00Z">
              <w:r w:rsidR="002B7E9C" w:rsidRPr="009E5642" w:rsidDel="006B6400">
                <w:rPr>
                  <w:rFonts w:asciiTheme="minorHAnsi" w:hAnsiTheme="minorHAnsi" w:cstheme="minorHAnsi"/>
                  <w:sz w:val="22"/>
                  <w:szCs w:val="22"/>
                </w:rPr>
                <w:delText>C</w:delText>
              </w:r>
            </w:del>
            <w:ins w:id="30" w:author="Patrick Galbraith-Robertson" w:date="2026-05-15T17:05:00Z" w16du:dateUtc="2026-05-15T07:05:00Z">
              <w:r>
                <w:rPr>
                  <w:rFonts w:asciiTheme="minorHAnsi" w:hAnsiTheme="minorHAnsi" w:cstheme="minorHAnsi"/>
                  <w:sz w:val="22"/>
                  <w:szCs w:val="22"/>
                </w:rPr>
                <w:t>c</w:t>
              </w:r>
            </w:ins>
            <w:r w:rsidR="002B7E9C" w:rsidRPr="009E5642">
              <w:rPr>
                <w:rFonts w:asciiTheme="minorHAnsi" w:hAnsiTheme="minorHAnsi" w:cstheme="minorHAnsi"/>
                <w:sz w:val="22"/>
                <w:szCs w:val="22"/>
              </w:rPr>
              <w:t>reation of drainage easement between lots (i.e. interallotment)</w:t>
            </w:r>
            <w:ins w:id="31" w:author="Patrick Galbraith-Robertson" w:date="2026-05-15T17:05:00Z" w16du:dateUtc="2026-05-15T07:05:00Z">
              <w:r>
                <w:rPr>
                  <w:rFonts w:asciiTheme="minorHAnsi" w:hAnsiTheme="minorHAnsi" w:cstheme="minorHAnsi"/>
                  <w:sz w:val="22"/>
                  <w:szCs w:val="22"/>
                </w:rPr>
                <w:t>.</w:t>
              </w:r>
            </w:ins>
          </w:p>
          <w:p w14:paraId="2E19AF2A" w14:textId="77777777" w:rsidR="002B7E9C" w:rsidRPr="009E5642" w:rsidRDefault="002B7E9C" w:rsidP="002B7E9C">
            <w:pPr>
              <w:pStyle w:val="BodyText2"/>
              <w:suppressLineNumbers w:val="0"/>
              <w:tabs>
                <w:tab w:val="left" w:pos="0"/>
              </w:tabs>
              <w:spacing w:before="120" w:after="0" w:line="240" w:lineRule="auto"/>
              <w:rPr>
                <w:rFonts w:asciiTheme="minorHAnsi" w:hAnsiTheme="minorHAnsi" w:cstheme="minorHAnsi"/>
                <w:sz w:val="22"/>
                <w:szCs w:val="22"/>
              </w:rPr>
            </w:pPr>
            <w:r w:rsidRPr="009E5642">
              <w:rPr>
                <w:rFonts w:asciiTheme="minorHAnsi" w:hAnsiTheme="minorHAnsi" w:cstheme="minorHAnsi"/>
                <w:sz w:val="22"/>
                <w:szCs w:val="22"/>
              </w:rPr>
              <w:t xml:space="preserve">Where stormwater pipelines traverse lots other than those which they benefit appropriate drainage easements shall be created and registered on the title of the relevant lot(s) with the Lands and Property Information NSW.   </w:t>
            </w:r>
          </w:p>
          <w:p w14:paraId="2A61A956" w14:textId="77777777" w:rsidR="002B7E9C" w:rsidRPr="009E5642" w:rsidRDefault="002B7E9C" w:rsidP="002B7E9C">
            <w:pPr>
              <w:numPr>
                <w:ilvl w:val="0"/>
                <w:numId w:val="42"/>
              </w:numPr>
              <w:tabs>
                <w:tab w:val="left" w:pos="463"/>
              </w:tabs>
              <w:spacing w:after="0" w:line="240" w:lineRule="auto"/>
              <w:ind w:left="463" w:hanging="463"/>
              <w:rPr>
                <w:rFonts w:cstheme="minorHAnsi"/>
              </w:rPr>
            </w:pPr>
            <w:r w:rsidRPr="009E5642">
              <w:rPr>
                <w:rFonts w:cstheme="minorHAnsi"/>
              </w:rPr>
              <w:t>For pipes less than 500mm diameter, the easement width must be a minimum of 1500mm. Easements for larger diameter pipes must be the pipeline diameter plus 1200mm wide, with a minimum width of 2400mm.</w:t>
            </w:r>
          </w:p>
          <w:p w14:paraId="7FAA223A" w14:textId="77777777" w:rsidR="002B7E9C" w:rsidRPr="009E5642" w:rsidRDefault="002B7E9C" w:rsidP="002B7E9C">
            <w:pPr>
              <w:numPr>
                <w:ilvl w:val="0"/>
                <w:numId w:val="42"/>
              </w:numPr>
              <w:tabs>
                <w:tab w:val="left" w:pos="463"/>
              </w:tabs>
              <w:spacing w:after="240" w:line="240" w:lineRule="auto"/>
              <w:ind w:left="463" w:hanging="463"/>
              <w:rPr>
                <w:rFonts w:cstheme="minorHAnsi"/>
              </w:rPr>
            </w:pPr>
            <w:r w:rsidRPr="009E5642">
              <w:rPr>
                <w:rFonts w:cstheme="minorHAnsi"/>
              </w:rPr>
              <w:t xml:space="preserve">Where easements are associated with a subdivision, the easement shall be established with the plan of subdivision and Section 88B instrument.  Details to be submitted to Council prior to issue of Subdivision Certificate. </w:t>
            </w:r>
          </w:p>
          <w:p w14:paraId="3CF0110B" w14:textId="2431C65B" w:rsidR="002B7E9C" w:rsidRPr="00EE5CA6" w:rsidRDefault="002B7E9C" w:rsidP="002B7E9C">
            <w:pPr>
              <w:tabs>
                <w:tab w:val="left" w:pos="463"/>
              </w:tabs>
              <w:spacing w:after="240"/>
              <w:rPr>
                <w:rFonts w:cstheme="minorHAnsi"/>
              </w:rPr>
            </w:pPr>
            <w:r w:rsidRPr="00EE5CA6">
              <w:rPr>
                <w:rFonts w:cstheme="minorHAnsi"/>
              </w:rPr>
              <w:t>Where easements are not associated with a subdivision, the easement shall be approved by Council prior to lodgement at Lands and Property Information (LPI) NSW and evidence of registration shall be submitted to the Principal Certifying Authority</w:t>
            </w:r>
            <w:del w:id="32" w:author="Patrick Galbraith-Robertson" w:date="2026-05-15T17:05:00Z" w16du:dateUtc="2026-05-15T07:05:00Z">
              <w:r w:rsidRPr="00EE5CA6" w:rsidDel="006B6400">
                <w:rPr>
                  <w:rFonts w:cstheme="minorHAnsi"/>
                </w:rPr>
                <w:delText xml:space="preserve"> prior to any Occupation Certificate</w:delText>
              </w:r>
            </w:del>
            <w:r w:rsidRPr="00EE5CA6">
              <w:rPr>
                <w:rFonts w:cstheme="minorHAnsi"/>
              </w:rPr>
              <w:t>.</w:t>
            </w:r>
          </w:p>
          <w:p w14:paraId="39980743" w14:textId="60CAA424" w:rsidR="002B7E9C" w:rsidRPr="00433DD4" w:rsidRDefault="002B7E9C" w:rsidP="002B7E9C">
            <w:pPr>
              <w:jc w:val="both"/>
              <w:rPr>
                <w:rFonts w:cstheme="minorHAnsi"/>
                <w:b/>
              </w:rPr>
            </w:pPr>
            <w:r w:rsidRPr="00305210">
              <w:rPr>
                <w:rFonts w:cstheme="minorHAnsi"/>
                <w:b/>
                <w:bCs/>
              </w:rPr>
              <w:t>Condition Reason:</w:t>
            </w:r>
            <w:r>
              <w:rPr>
                <w:rFonts w:cstheme="minorHAnsi"/>
                <w:b/>
                <w:bCs/>
              </w:rPr>
              <w:t xml:space="preserve">  </w:t>
            </w:r>
            <w:r w:rsidRPr="009E5642">
              <w:rPr>
                <w:rFonts w:cstheme="minorHAnsi"/>
              </w:rPr>
              <w:t>To ensure that appropriate infrastructure is provided to service the development.</w:t>
            </w:r>
          </w:p>
        </w:tc>
      </w:tr>
      <w:tr w:rsidR="005A2F49" w:rsidRPr="00487806" w14:paraId="61C94FAE" w14:textId="77777777" w:rsidTr="002708B6">
        <w:tc>
          <w:tcPr>
            <w:tcW w:w="562" w:type="dxa"/>
          </w:tcPr>
          <w:p w14:paraId="623F4F62" w14:textId="682975E5" w:rsidR="005A2F49" w:rsidRPr="00E617CC" w:rsidRDefault="00E617CC" w:rsidP="00E617CC">
            <w:pPr>
              <w:spacing w:after="0"/>
              <w:rPr>
                <w:rFonts w:cstheme="minorHAnsi"/>
                <w:b/>
                <w:bCs/>
                <w:noProof/>
              </w:rPr>
            </w:pPr>
            <w:r>
              <w:rPr>
                <w:rFonts w:cstheme="minorHAnsi"/>
                <w:b/>
                <w:bCs/>
                <w:noProof/>
              </w:rPr>
              <w:t>5</w:t>
            </w:r>
            <w:r w:rsidR="00463BF9">
              <w:rPr>
                <w:rFonts w:cstheme="minorHAnsi"/>
                <w:b/>
                <w:bCs/>
                <w:noProof/>
              </w:rPr>
              <w:t>4</w:t>
            </w:r>
          </w:p>
        </w:tc>
        <w:tc>
          <w:tcPr>
            <w:tcW w:w="8454" w:type="dxa"/>
          </w:tcPr>
          <w:p w14:paraId="6983D2D4" w14:textId="77777777" w:rsidR="005A2F49" w:rsidRDefault="005A2F49" w:rsidP="005A2F49">
            <w:pPr>
              <w:pStyle w:val="BodyText2"/>
              <w:tabs>
                <w:tab w:val="left" w:pos="0"/>
              </w:tabs>
              <w:spacing w:before="0" w:after="0" w:line="240" w:lineRule="auto"/>
              <w:rPr>
                <w:rFonts w:asciiTheme="minorHAnsi" w:hAnsiTheme="minorHAnsi" w:cstheme="minorHAnsi"/>
                <w:sz w:val="22"/>
                <w:szCs w:val="22"/>
              </w:rPr>
            </w:pPr>
            <w:r>
              <w:rPr>
                <w:rFonts w:asciiTheme="minorHAnsi" w:hAnsiTheme="minorHAnsi" w:cstheme="minorHAnsi"/>
                <w:b/>
                <w:sz w:val="22"/>
                <w:szCs w:val="22"/>
              </w:rPr>
              <w:t xml:space="preserve">M028 - </w:t>
            </w:r>
            <w:r w:rsidRPr="009E5642">
              <w:rPr>
                <w:rFonts w:asciiTheme="minorHAnsi" w:hAnsiTheme="minorHAnsi" w:cstheme="minorHAnsi"/>
                <w:b/>
                <w:sz w:val="22"/>
                <w:szCs w:val="22"/>
              </w:rPr>
              <w:t>CCTV inspection of stormwater</w:t>
            </w:r>
            <w:r w:rsidRPr="009E5642">
              <w:rPr>
                <w:rFonts w:asciiTheme="minorHAnsi" w:hAnsiTheme="minorHAnsi" w:cstheme="minorHAnsi"/>
                <w:sz w:val="22"/>
                <w:szCs w:val="22"/>
              </w:rPr>
              <w:t xml:space="preserve"> </w:t>
            </w:r>
          </w:p>
          <w:p w14:paraId="013C03AF" w14:textId="77777777" w:rsidR="005A2F49" w:rsidRDefault="005A2F49" w:rsidP="005A2F49">
            <w:pPr>
              <w:pStyle w:val="BodyText2"/>
              <w:tabs>
                <w:tab w:val="left" w:pos="0"/>
              </w:tabs>
              <w:spacing w:before="0" w:after="0" w:line="240" w:lineRule="auto"/>
              <w:rPr>
                <w:rFonts w:asciiTheme="minorHAnsi" w:hAnsiTheme="minorHAnsi" w:cstheme="minorHAnsi"/>
                <w:sz w:val="22"/>
                <w:szCs w:val="22"/>
              </w:rPr>
            </w:pPr>
          </w:p>
          <w:p w14:paraId="7665FCEE" w14:textId="4617A725" w:rsidR="005A2F49" w:rsidRPr="009E5642" w:rsidRDefault="006B6400" w:rsidP="005A2F49">
            <w:pPr>
              <w:pStyle w:val="BodyText2"/>
              <w:tabs>
                <w:tab w:val="left" w:pos="0"/>
              </w:tabs>
              <w:spacing w:before="0" w:after="0" w:line="240" w:lineRule="auto"/>
              <w:rPr>
                <w:rFonts w:asciiTheme="minorHAnsi" w:hAnsiTheme="minorHAnsi" w:cstheme="minorHAnsi"/>
                <w:sz w:val="22"/>
                <w:szCs w:val="22"/>
              </w:rPr>
            </w:pPr>
            <w:ins w:id="33" w:author="Patrick Galbraith-Robertson" w:date="2026-05-15T17:05:00Z" w16du:dateUtc="2026-05-15T07:05:00Z">
              <w:r w:rsidRPr="00063CF8">
                <w:rPr>
                  <w:rFonts w:cstheme="minorHAnsi"/>
                </w:rPr>
                <w:t xml:space="preserve">Prior to the release of the Subdivision Certificate for any stage of the development, </w:t>
              </w:r>
            </w:ins>
            <w:ins w:id="34" w:author="Patrick Galbraith-Robertson" w:date="2026-05-15T17:06:00Z" w16du:dateUtc="2026-05-15T07:06:00Z">
              <w:r>
                <w:rPr>
                  <w:rFonts w:asciiTheme="minorHAnsi" w:hAnsiTheme="minorHAnsi" w:cstheme="minorHAnsi"/>
                  <w:sz w:val="22"/>
                  <w:szCs w:val="22"/>
                </w:rPr>
                <w:t>and p</w:t>
              </w:r>
            </w:ins>
            <w:del w:id="35" w:author="Patrick Galbraith-Robertson" w:date="2026-05-15T17:05:00Z" w16du:dateUtc="2026-05-15T07:05:00Z">
              <w:r w:rsidR="005A2F49" w:rsidRPr="009E5642" w:rsidDel="006B6400">
                <w:rPr>
                  <w:rFonts w:asciiTheme="minorHAnsi" w:hAnsiTheme="minorHAnsi" w:cstheme="minorHAnsi"/>
                  <w:sz w:val="22"/>
                  <w:szCs w:val="22"/>
                </w:rPr>
                <w:delText>P</w:delText>
              </w:r>
            </w:del>
            <w:r w:rsidR="005A2F49" w:rsidRPr="009E5642">
              <w:rPr>
                <w:rFonts w:asciiTheme="minorHAnsi" w:hAnsiTheme="minorHAnsi" w:cstheme="minorHAnsi"/>
                <w:sz w:val="22"/>
                <w:szCs w:val="22"/>
              </w:rPr>
              <w:t>rior to Council accepting new stormwater infrastructure, a CCTV inspection of all new and modified stormwater assets must be undertaken in accordance with the Conduit Inspection Reporting Code of Australia WSA 05.</w:t>
            </w:r>
          </w:p>
          <w:p w14:paraId="41A524AF" w14:textId="77777777" w:rsidR="005A2F49" w:rsidRDefault="005A2F49" w:rsidP="005A2F49">
            <w:pPr>
              <w:pStyle w:val="ConsentStandard"/>
              <w:tabs>
                <w:tab w:val="left" w:pos="0"/>
              </w:tabs>
              <w:ind w:left="0" w:firstLine="0"/>
              <w:jc w:val="left"/>
              <w:rPr>
                <w:rFonts w:asciiTheme="minorHAnsi" w:hAnsiTheme="minorHAnsi" w:cstheme="minorHAnsi"/>
                <w:szCs w:val="22"/>
              </w:rPr>
            </w:pPr>
            <w:r w:rsidRPr="009E5642">
              <w:rPr>
                <w:rFonts w:asciiTheme="minorHAnsi" w:hAnsiTheme="minorHAnsi" w:cstheme="minorHAnsi"/>
                <w:szCs w:val="22"/>
              </w:rPr>
              <w:t>A copy of the CCTV inspection footage and inspection report prepared and certified by a suitably qualified person shall be provided to Council prior to the acceptance of works into the nominated ‘into maintenance period’.</w:t>
            </w:r>
          </w:p>
          <w:p w14:paraId="777D1414" w14:textId="77777777" w:rsidR="005A2F49" w:rsidRDefault="005A2F49" w:rsidP="005A2F49">
            <w:pPr>
              <w:pStyle w:val="ConsentStandard"/>
              <w:tabs>
                <w:tab w:val="left" w:pos="0"/>
              </w:tabs>
              <w:ind w:left="0" w:firstLine="0"/>
              <w:jc w:val="left"/>
              <w:rPr>
                <w:rFonts w:asciiTheme="minorHAnsi" w:hAnsiTheme="minorHAnsi" w:cstheme="minorHAnsi"/>
                <w:szCs w:val="22"/>
              </w:rPr>
            </w:pPr>
          </w:p>
          <w:p w14:paraId="31D55FCF" w14:textId="1478408C" w:rsidR="005A2F49" w:rsidRPr="00433DD4" w:rsidRDefault="005A2F49" w:rsidP="005A2F49">
            <w:pPr>
              <w:jc w:val="both"/>
              <w:rPr>
                <w:rFonts w:cstheme="minorHAnsi"/>
                <w:b/>
              </w:rPr>
            </w:pPr>
            <w:r w:rsidRPr="00305210">
              <w:rPr>
                <w:rFonts w:cstheme="minorHAnsi"/>
                <w:b/>
                <w:bCs/>
              </w:rPr>
              <w:t>Condition Reason:</w:t>
            </w:r>
            <w:r>
              <w:rPr>
                <w:rFonts w:cstheme="minorHAnsi"/>
                <w:b/>
                <w:bCs/>
              </w:rPr>
              <w:t xml:space="preserve">  </w:t>
            </w:r>
            <w:r w:rsidRPr="009E5642">
              <w:rPr>
                <w:rFonts w:cstheme="minorHAnsi"/>
              </w:rPr>
              <w:t>To protect public infrastructure.</w:t>
            </w:r>
          </w:p>
        </w:tc>
      </w:tr>
      <w:tr w:rsidR="005A2F49" w:rsidRPr="00487806" w14:paraId="2B826360" w14:textId="77777777" w:rsidTr="002708B6">
        <w:tc>
          <w:tcPr>
            <w:tcW w:w="562" w:type="dxa"/>
          </w:tcPr>
          <w:p w14:paraId="35A0E0ED" w14:textId="2D32618B" w:rsidR="005A2F49" w:rsidRPr="00E617CC" w:rsidRDefault="00E617CC" w:rsidP="00E617CC">
            <w:pPr>
              <w:spacing w:after="0"/>
              <w:rPr>
                <w:rFonts w:cstheme="minorHAnsi"/>
                <w:b/>
                <w:bCs/>
                <w:noProof/>
              </w:rPr>
            </w:pPr>
            <w:r>
              <w:rPr>
                <w:rFonts w:cstheme="minorHAnsi"/>
                <w:b/>
                <w:bCs/>
                <w:noProof/>
              </w:rPr>
              <w:t>5</w:t>
            </w:r>
            <w:r w:rsidR="00463BF9">
              <w:rPr>
                <w:rFonts w:cstheme="minorHAnsi"/>
                <w:b/>
                <w:bCs/>
                <w:noProof/>
              </w:rPr>
              <w:t>5</w:t>
            </w:r>
          </w:p>
        </w:tc>
        <w:tc>
          <w:tcPr>
            <w:tcW w:w="8454" w:type="dxa"/>
          </w:tcPr>
          <w:p w14:paraId="6451094F" w14:textId="77777777" w:rsidR="005A2F49" w:rsidRDefault="005A2F49" w:rsidP="005A2F49">
            <w:pPr>
              <w:pStyle w:val="ConsentStandard"/>
              <w:tabs>
                <w:tab w:val="left" w:pos="0"/>
              </w:tabs>
              <w:spacing w:before="0"/>
              <w:ind w:left="0" w:firstLine="0"/>
              <w:jc w:val="left"/>
              <w:rPr>
                <w:rFonts w:asciiTheme="minorHAnsi" w:hAnsiTheme="minorHAnsi" w:cstheme="minorHAnsi"/>
                <w:szCs w:val="22"/>
              </w:rPr>
            </w:pPr>
            <w:r>
              <w:rPr>
                <w:rFonts w:asciiTheme="minorHAnsi" w:hAnsiTheme="minorHAnsi" w:cstheme="minorHAnsi"/>
                <w:b/>
                <w:szCs w:val="22"/>
              </w:rPr>
              <w:t xml:space="preserve">M032 - </w:t>
            </w:r>
            <w:r w:rsidRPr="009E5642">
              <w:rPr>
                <w:rFonts w:asciiTheme="minorHAnsi" w:hAnsiTheme="minorHAnsi" w:cstheme="minorHAnsi"/>
                <w:b/>
                <w:szCs w:val="22"/>
              </w:rPr>
              <w:t>Engineering certification of public infrastructure</w:t>
            </w:r>
            <w:r w:rsidRPr="009E5642">
              <w:rPr>
                <w:rFonts w:asciiTheme="minorHAnsi" w:hAnsiTheme="minorHAnsi" w:cstheme="minorHAnsi"/>
                <w:szCs w:val="22"/>
              </w:rPr>
              <w:t xml:space="preserve"> </w:t>
            </w:r>
          </w:p>
          <w:p w14:paraId="13DEFC5C" w14:textId="77777777" w:rsidR="005A2F49" w:rsidRDefault="005A2F49" w:rsidP="005A2F49">
            <w:pPr>
              <w:pStyle w:val="ConsentStandard"/>
              <w:tabs>
                <w:tab w:val="left" w:pos="0"/>
              </w:tabs>
              <w:spacing w:before="0"/>
              <w:ind w:left="0" w:firstLine="0"/>
              <w:jc w:val="left"/>
              <w:rPr>
                <w:rFonts w:asciiTheme="minorHAnsi" w:hAnsiTheme="minorHAnsi" w:cstheme="minorHAnsi"/>
                <w:szCs w:val="22"/>
              </w:rPr>
            </w:pPr>
          </w:p>
          <w:p w14:paraId="6C841509" w14:textId="18AD8D63" w:rsidR="005A2F49" w:rsidRDefault="006B6400" w:rsidP="005A2F49">
            <w:pPr>
              <w:pStyle w:val="ConsentStandard"/>
              <w:tabs>
                <w:tab w:val="left" w:pos="0"/>
              </w:tabs>
              <w:spacing w:before="0"/>
              <w:ind w:left="0" w:firstLine="0"/>
              <w:jc w:val="left"/>
              <w:rPr>
                <w:rFonts w:asciiTheme="minorHAnsi" w:hAnsiTheme="minorHAnsi" w:cstheme="minorHAnsi"/>
                <w:szCs w:val="22"/>
              </w:rPr>
            </w:pPr>
            <w:ins w:id="36" w:author="Patrick Galbraith-Robertson" w:date="2026-05-15T17:06:00Z" w16du:dateUtc="2026-05-15T07:06:00Z">
              <w:r w:rsidRPr="00063CF8">
                <w:rPr>
                  <w:rFonts w:cstheme="minorHAnsi"/>
                </w:rPr>
                <w:t>Prior to the release of the Subdivision Certificate for any stage of the development</w:t>
              </w:r>
              <w:r>
                <w:rPr>
                  <w:rFonts w:cstheme="minorHAnsi"/>
                </w:rPr>
                <w:t xml:space="preserve"> </w:t>
              </w:r>
              <w:r w:rsidRPr="009E5642">
                <w:rPr>
                  <w:rFonts w:asciiTheme="minorHAnsi" w:hAnsiTheme="minorHAnsi" w:cstheme="minorHAnsi"/>
                  <w:szCs w:val="22"/>
                </w:rPr>
                <w:t>or release of the security bond, whichever is to occur first</w:t>
              </w:r>
              <w:r w:rsidRPr="00063CF8">
                <w:rPr>
                  <w:rFonts w:cstheme="minorHAnsi"/>
                </w:rPr>
                <w:t xml:space="preserve">, </w:t>
              </w:r>
            </w:ins>
            <w:del w:id="37" w:author="Patrick Galbraith-Robertson" w:date="2026-05-15T17:06:00Z" w16du:dateUtc="2026-05-15T07:06:00Z">
              <w:r w:rsidR="005A2F49" w:rsidRPr="009E5642" w:rsidDel="006B6400">
                <w:rPr>
                  <w:rFonts w:asciiTheme="minorHAnsi" w:hAnsiTheme="minorHAnsi" w:cstheme="minorHAnsi"/>
                  <w:szCs w:val="22"/>
                </w:rPr>
                <w:delText>A</w:delText>
              </w:r>
            </w:del>
            <w:ins w:id="38" w:author="Patrick Galbraith-Robertson" w:date="2026-05-15T17:06:00Z" w16du:dateUtc="2026-05-15T07:06:00Z">
              <w:r>
                <w:rPr>
                  <w:rFonts w:asciiTheme="minorHAnsi" w:hAnsiTheme="minorHAnsi" w:cstheme="minorHAnsi"/>
                  <w:szCs w:val="22"/>
                </w:rPr>
                <w:t>a</w:t>
              </w:r>
            </w:ins>
            <w:r w:rsidR="005A2F49" w:rsidRPr="009E5642">
              <w:rPr>
                <w:rFonts w:asciiTheme="minorHAnsi" w:hAnsiTheme="minorHAnsi" w:cstheme="minorHAnsi"/>
                <w:szCs w:val="22"/>
              </w:rPr>
              <w:t xml:space="preserve">ll works relating to public infrastructure shall be certified by a practicing Civil Engineer or Registered Surveyor as compliant with the requirements of AUSPEC </w:t>
            </w:r>
            <w:del w:id="39" w:author="Patrick Galbraith-Robertson" w:date="2026-05-15T17:06:00Z" w16du:dateUtc="2026-05-15T07:06:00Z">
              <w:r w:rsidR="005A2F49" w:rsidRPr="009E5642" w:rsidDel="006B6400">
                <w:rPr>
                  <w:rFonts w:asciiTheme="minorHAnsi" w:hAnsiTheme="minorHAnsi" w:cstheme="minorHAnsi"/>
                  <w:szCs w:val="22"/>
                </w:rPr>
                <w:delText>prior to issue of Occupation/Subdivision Certificate or release of the security bond, whichever is to occur first</w:delText>
              </w:r>
            </w:del>
            <w:r w:rsidR="005A2F49" w:rsidRPr="009E5642">
              <w:rPr>
                <w:rFonts w:asciiTheme="minorHAnsi" w:hAnsiTheme="minorHAnsi" w:cstheme="minorHAnsi"/>
                <w:szCs w:val="22"/>
              </w:rPr>
              <w:t>.</w:t>
            </w:r>
          </w:p>
          <w:p w14:paraId="2227DC47" w14:textId="77777777" w:rsidR="005A2F49" w:rsidRDefault="005A2F49" w:rsidP="005A2F49">
            <w:pPr>
              <w:pStyle w:val="ConsentStandard"/>
              <w:tabs>
                <w:tab w:val="left" w:pos="0"/>
              </w:tabs>
              <w:spacing w:before="0"/>
              <w:ind w:left="0" w:firstLine="0"/>
              <w:jc w:val="left"/>
              <w:rPr>
                <w:rFonts w:asciiTheme="minorHAnsi" w:hAnsiTheme="minorHAnsi" w:cstheme="minorHAnsi"/>
                <w:szCs w:val="22"/>
              </w:rPr>
            </w:pPr>
          </w:p>
          <w:p w14:paraId="77E1C653" w14:textId="6E3A59BF" w:rsidR="005A2F49" w:rsidRPr="00433DD4" w:rsidRDefault="005A2F49" w:rsidP="005A2F49">
            <w:pPr>
              <w:jc w:val="both"/>
              <w:rPr>
                <w:rFonts w:cstheme="minorHAnsi"/>
                <w:b/>
              </w:rPr>
            </w:pPr>
            <w:r w:rsidRPr="00305210">
              <w:rPr>
                <w:rFonts w:cstheme="minorHAnsi"/>
                <w:b/>
                <w:bCs/>
              </w:rPr>
              <w:t>Condition Reason:</w:t>
            </w:r>
            <w:r>
              <w:rPr>
                <w:rFonts w:cstheme="minorHAnsi"/>
                <w:b/>
                <w:bCs/>
              </w:rPr>
              <w:t xml:space="preserve">  </w:t>
            </w:r>
            <w:r w:rsidRPr="009E5642">
              <w:rPr>
                <w:rFonts w:cstheme="minorHAnsi"/>
              </w:rPr>
              <w:t>To ensure that appropriate infrastructure is provided to service the development.</w:t>
            </w:r>
          </w:p>
        </w:tc>
      </w:tr>
      <w:tr w:rsidR="005A2F49" w:rsidRPr="00487806" w14:paraId="5B5078C7" w14:textId="77777777" w:rsidTr="002708B6">
        <w:tc>
          <w:tcPr>
            <w:tcW w:w="562" w:type="dxa"/>
          </w:tcPr>
          <w:p w14:paraId="74BA0723" w14:textId="7EC6086B" w:rsidR="005A2F49" w:rsidRPr="00E617CC" w:rsidRDefault="00E617CC" w:rsidP="00E617CC">
            <w:pPr>
              <w:spacing w:after="0"/>
              <w:rPr>
                <w:rFonts w:cstheme="minorHAnsi"/>
                <w:b/>
                <w:bCs/>
                <w:noProof/>
              </w:rPr>
            </w:pPr>
            <w:r>
              <w:rPr>
                <w:rFonts w:cstheme="minorHAnsi"/>
                <w:b/>
                <w:bCs/>
                <w:noProof/>
              </w:rPr>
              <w:t>5</w:t>
            </w:r>
            <w:r w:rsidR="00463BF9">
              <w:rPr>
                <w:rFonts w:cstheme="minorHAnsi"/>
                <w:b/>
                <w:bCs/>
                <w:noProof/>
              </w:rPr>
              <w:t>6</w:t>
            </w:r>
          </w:p>
        </w:tc>
        <w:tc>
          <w:tcPr>
            <w:tcW w:w="8454" w:type="dxa"/>
          </w:tcPr>
          <w:p w14:paraId="4F91D8F1" w14:textId="77777777" w:rsidR="005A2F49" w:rsidRDefault="005A2F49" w:rsidP="005A2F49">
            <w:pPr>
              <w:rPr>
                <w:rFonts w:cstheme="minorHAnsi"/>
                <w:b/>
                <w:bCs/>
              </w:rPr>
            </w:pPr>
            <w:r>
              <w:rPr>
                <w:rFonts w:cstheme="minorHAnsi"/>
                <w:b/>
                <w:bCs/>
              </w:rPr>
              <w:t>M033 - Positive covenant Stage 2 lot water quality controls</w:t>
            </w:r>
          </w:p>
          <w:p w14:paraId="331F3383" w14:textId="5B2972C5" w:rsidR="005A2F49" w:rsidRPr="001D15AB" w:rsidRDefault="005A2F49" w:rsidP="005A2F49">
            <w:pPr>
              <w:rPr>
                <w:rFonts w:cstheme="minorHAnsi"/>
              </w:rPr>
            </w:pPr>
            <w:r w:rsidRPr="001D15AB">
              <w:rPr>
                <w:rFonts w:cstheme="minorHAnsi"/>
              </w:rPr>
              <w:t>Concurrent with the issue of a Subdivision Certificate for the proposed</w:t>
            </w:r>
            <w:r>
              <w:rPr>
                <w:rFonts w:cstheme="minorHAnsi"/>
              </w:rPr>
              <w:t xml:space="preserve"> Stage 2 lot as Manufactured Housing Estate</w:t>
            </w:r>
            <w:r w:rsidRPr="001D15AB">
              <w:rPr>
                <w:rFonts w:cstheme="minorHAnsi"/>
              </w:rPr>
              <w:t>, a positive</w:t>
            </w:r>
            <w:r>
              <w:rPr>
                <w:rFonts w:cstheme="minorHAnsi"/>
              </w:rPr>
              <w:t xml:space="preserve"> covenant</w:t>
            </w:r>
            <w:r w:rsidRPr="001D15AB">
              <w:rPr>
                <w:rFonts w:cstheme="minorHAnsi"/>
              </w:rPr>
              <w:t xml:space="preserve"> is to be created requiring the owner(s) of the proposed </w:t>
            </w:r>
            <w:r>
              <w:rPr>
                <w:rFonts w:cstheme="minorHAnsi"/>
              </w:rPr>
              <w:t xml:space="preserve">lot </w:t>
            </w:r>
            <w:r w:rsidRPr="001D15AB">
              <w:rPr>
                <w:rFonts w:cstheme="minorHAnsi"/>
              </w:rPr>
              <w:t xml:space="preserve">to provide </w:t>
            </w:r>
            <w:r>
              <w:rPr>
                <w:rFonts w:cstheme="minorHAnsi"/>
              </w:rPr>
              <w:t xml:space="preserve">private owned and maintained </w:t>
            </w:r>
            <w:r w:rsidRPr="001D15AB">
              <w:rPr>
                <w:rFonts w:cstheme="minorHAnsi"/>
              </w:rPr>
              <w:t xml:space="preserve">water quality controls compliant with </w:t>
            </w:r>
            <w:r>
              <w:rPr>
                <w:rFonts w:cstheme="minorHAnsi"/>
              </w:rPr>
              <w:t xml:space="preserve">AUSPEC D7 for </w:t>
            </w:r>
            <w:r w:rsidRPr="001D15AB">
              <w:rPr>
                <w:rFonts w:cstheme="minorHAnsi"/>
              </w:rPr>
              <w:t xml:space="preserve">any future development on the allotment. </w:t>
            </w:r>
          </w:p>
          <w:p w14:paraId="59C1E4E0" w14:textId="77777777" w:rsidR="005A2F49" w:rsidRDefault="005A2F49" w:rsidP="005A2F49">
            <w:pPr>
              <w:rPr>
                <w:ins w:id="40" w:author="Patrick Galbraith-Robertson" w:date="2026-05-15T17:01:00Z" w16du:dateUtc="2026-05-15T07:01:00Z"/>
                <w:rFonts w:cstheme="minorHAnsi"/>
              </w:rPr>
            </w:pPr>
            <w:r w:rsidRPr="001D15AB">
              <w:rPr>
                <w:rFonts w:cstheme="minorHAnsi"/>
              </w:rPr>
              <w:t>The instrument shall be created and registered on the title of the relevant lot(s)</w:t>
            </w:r>
            <w:r>
              <w:rPr>
                <w:rFonts w:cstheme="minorHAnsi"/>
              </w:rPr>
              <w:t xml:space="preserve"> </w:t>
            </w:r>
            <w:r w:rsidRPr="001D15AB">
              <w:rPr>
                <w:rFonts w:cstheme="minorHAnsi"/>
              </w:rPr>
              <w:t>with the Lands and Property Information (LPI) NSW. The plan and terms of the</w:t>
            </w:r>
            <w:r>
              <w:rPr>
                <w:rFonts w:cstheme="minorHAnsi"/>
              </w:rPr>
              <w:t xml:space="preserve"> </w:t>
            </w:r>
            <w:r w:rsidRPr="001D15AB">
              <w:rPr>
                <w:rFonts w:cstheme="minorHAnsi"/>
              </w:rPr>
              <w:t>must be endorsed by Council through formal application prior to</w:t>
            </w:r>
            <w:r>
              <w:rPr>
                <w:rFonts w:cstheme="minorHAnsi"/>
              </w:rPr>
              <w:t xml:space="preserve"> </w:t>
            </w:r>
            <w:r w:rsidRPr="001D15AB">
              <w:rPr>
                <w:rFonts w:cstheme="minorHAnsi"/>
              </w:rPr>
              <w:t>lodgement at the Lands and Property Information NSW.</w:t>
            </w:r>
          </w:p>
          <w:p w14:paraId="1FB0C3B3" w14:textId="2504A609" w:rsidR="00CA1BEC" w:rsidRPr="00433DD4" w:rsidRDefault="00CA1BEC" w:rsidP="005A2F49">
            <w:pPr>
              <w:rPr>
                <w:rFonts w:cstheme="minorHAnsi"/>
                <w:b/>
              </w:rPr>
            </w:pPr>
            <w:ins w:id="41" w:author="Patrick Galbraith-Robertson" w:date="2026-05-15T17:01:00Z" w16du:dateUtc="2026-05-15T07:01:00Z">
              <w:r w:rsidRPr="00063CF8">
                <w:rPr>
                  <w:rFonts w:cstheme="minorHAnsi"/>
                  <w:b/>
                  <w:bCs/>
                </w:rPr>
                <w:t>Condition Reason:</w:t>
              </w:r>
              <w:r w:rsidRPr="00063CF8">
                <w:rPr>
                  <w:rFonts w:cstheme="minorHAnsi"/>
                </w:rPr>
                <w:t xml:space="preserve"> To ensure that appropriate infrastructure is provided to service the development.</w:t>
              </w:r>
            </w:ins>
          </w:p>
        </w:tc>
      </w:tr>
      <w:tr w:rsidR="002B7E9C" w:rsidRPr="00487806" w14:paraId="61205883" w14:textId="77777777" w:rsidTr="002708B6">
        <w:tc>
          <w:tcPr>
            <w:tcW w:w="562" w:type="dxa"/>
          </w:tcPr>
          <w:p w14:paraId="78B525F8" w14:textId="770BDD91" w:rsidR="002B7E9C" w:rsidRPr="00E617CC" w:rsidRDefault="00E617CC" w:rsidP="00E617CC">
            <w:pPr>
              <w:spacing w:after="0"/>
              <w:rPr>
                <w:rFonts w:cstheme="minorHAnsi"/>
                <w:b/>
                <w:bCs/>
                <w:noProof/>
              </w:rPr>
            </w:pPr>
            <w:r>
              <w:rPr>
                <w:rFonts w:cstheme="minorHAnsi"/>
                <w:b/>
                <w:bCs/>
                <w:noProof/>
              </w:rPr>
              <w:t>5</w:t>
            </w:r>
            <w:r w:rsidR="00463BF9">
              <w:rPr>
                <w:rFonts w:cstheme="minorHAnsi"/>
                <w:b/>
                <w:bCs/>
                <w:noProof/>
              </w:rPr>
              <w:t>7</w:t>
            </w:r>
          </w:p>
        </w:tc>
        <w:tc>
          <w:tcPr>
            <w:tcW w:w="8454" w:type="dxa"/>
          </w:tcPr>
          <w:p w14:paraId="49175266" w14:textId="77777777" w:rsidR="002B7E9C" w:rsidRPr="00433DD4" w:rsidRDefault="002B7E9C" w:rsidP="002B7E9C">
            <w:pPr>
              <w:jc w:val="both"/>
              <w:rPr>
                <w:rFonts w:cstheme="minorHAnsi"/>
              </w:rPr>
            </w:pPr>
            <w:r w:rsidRPr="00433DD4">
              <w:rPr>
                <w:rFonts w:cstheme="minorHAnsi"/>
                <w:b/>
              </w:rPr>
              <w:t>Bond securities release</w:t>
            </w:r>
            <w:r w:rsidRPr="00433DD4">
              <w:rPr>
                <w:rFonts w:cstheme="minorHAnsi"/>
              </w:rPr>
              <w:t xml:space="preserve"> </w:t>
            </w:r>
          </w:p>
          <w:p w14:paraId="02693996" w14:textId="6D3D25B0" w:rsidR="002B7E9C" w:rsidRPr="00063CF8" w:rsidRDefault="002B7E9C" w:rsidP="002B7E9C">
            <w:pPr>
              <w:jc w:val="both"/>
              <w:rPr>
                <w:rFonts w:cstheme="minorHAnsi"/>
                <w:b/>
                <w:bCs/>
              </w:rPr>
            </w:pPr>
            <w:r w:rsidRPr="00433DD4">
              <w:rPr>
                <w:rFonts w:cstheme="minorHAnsi"/>
              </w:rPr>
              <w:t xml:space="preserve">Prior to the release of any bond securities held by Council for infrastructure works associated with developments, a formal written application is to be submitted to Council specifying detail of </w:t>
            </w:r>
            <w:r w:rsidRPr="00063CF8">
              <w:rPr>
                <w:rFonts w:cstheme="minorHAnsi"/>
              </w:rPr>
              <w:t>works and bond amount.</w:t>
            </w:r>
          </w:p>
          <w:p w14:paraId="094CC4A3" w14:textId="39A224A9" w:rsidR="002B7E9C" w:rsidRPr="00F720C4" w:rsidRDefault="002B7E9C" w:rsidP="002B7E9C">
            <w:pPr>
              <w:pStyle w:val="Default"/>
              <w:rPr>
                <w:rFonts w:asciiTheme="minorHAnsi" w:hAnsiTheme="minorHAnsi" w:cstheme="minorHAnsi"/>
                <w:sz w:val="22"/>
                <w:szCs w:val="22"/>
              </w:rPr>
            </w:pPr>
            <w:r w:rsidRPr="00063CF8">
              <w:rPr>
                <w:rFonts w:asciiTheme="minorHAnsi" w:hAnsiTheme="minorHAnsi" w:cstheme="minorHAnsi"/>
                <w:b/>
                <w:bCs/>
                <w:sz w:val="22"/>
                <w:szCs w:val="22"/>
              </w:rPr>
              <w:t>Condition Reason:</w:t>
            </w:r>
            <w:r w:rsidRPr="00063CF8">
              <w:rPr>
                <w:rFonts w:asciiTheme="minorHAnsi" w:hAnsiTheme="minorHAnsi" w:cstheme="minorHAnsi"/>
                <w:sz w:val="22"/>
                <w:szCs w:val="22"/>
              </w:rPr>
              <w:t xml:space="preserve"> To protect public infrastructure.</w:t>
            </w:r>
          </w:p>
        </w:tc>
      </w:tr>
      <w:tr w:rsidR="002B7E9C" w:rsidRPr="00487806" w14:paraId="46779205" w14:textId="77777777" w:rsidTr="002708B6">
        <w:tc>
          <w:tcPr>
            <w:tcW w:w="562" w:type="dxa"/>
          </w:tcPr>
          <w:p w14:paraId="30F07561" w14:textId="3C34FCA9" w:rsidR="002B7E9C" w:rsidRPr="00E617CC" w:rsidRDefault="00E617CC" w:rsidP="00E617CC">
            <w:pPr>
              <w:spacing w:after="0"/>
              <w:rPr>
                <w:rFonts w:cstheme="minorHAnsi"/>
                <w:b/>
                <w:bCs/>
                <w:noProof/>
              </w:rPr>
            </w:pPr>
            <w:r>
              <w:rPr>
                <w:rFonts w:cstheme="minorHAnsi"/>
                <w:b/>
                <w:bCs/>
                <w:noProof/>
              </w:rPr>
              <w:t>5</w:t>
            </w:r>
            <w:r w:rsidR="00463BF9">
              <w:rPr>
                <w:rFonts w:cstheme="minorHAnsi"/>
                <w:b/>
                <w:bCs/>
                <w:noProof/>
              </w:rPr>
              <w:t>8</w:t>
            </w:r>
          </w:p>
        </w:tc>
        <w:tc>
          <w:tcPr>
            <w:tcW w:w="8454" w:type="dxa"/>
          </w:tcPr>
          <w:p w14:paraId="035E23F3" w14:textId="53BFB0EA" w:rsidR="002B7E9C" w:rsidRPr="00433DD4" w:rsidRDefault="002B7E9C" w:rsidP="002B7E9C">
            <w:pPr>
              <w:jc w:val="both"/>
              <w:rPr>
                <w:rFonts w:cstheme="minorHAnsi"/>
              </w:rPr>
            </w:pPr>
            <w:r w:rsidRPr="00433DD4">
              <w:rPr>
                <w:rFonts w:cstheme="minorHAnsi"/>
                <w:b/>
                <w:bCs/>
              </w:rPr>
              <w:t>Completion of works within the road reserve</w:t>
            </w:r>
            <w:r w:rsidRPr="00433DD4">
              <w:rPr>
                <w:rFonts w:cstheme="minorHAnsi"/>
              </w:rPr>
              <w:t xml:space="preserve"> </w:t>
            </w:r>
          </w:p>
          <w:p w14:paraId="078B87BD" w14:textId="222A1BAA" w:rsidR="002B7E9C" w:rsidRPr="00063CF8" w:rsidRDefault="002B7E9C" w:rsidP="002B7E9C">
            <w:pPr>
              <w:jc w:val="both"/>
              <w:rPr>
                <w:rFonts w:cstheme="minorHAnsi"/>
                <w:b/>
                <w:bCs/>
                <w:noProof/>
              </w:rPr>
            </w:pPr>
            <w:r w:rsidRPr="00433DD4">
              <w:rPr>
                <w:rFonts w:cstheme="minorHAnsi"/>
              </w:rPr>
              <w:t>Prior to the issuing of the Subdivision Certificate</w:t>
            </w:r>
            <w:ins w:id="42" w:author="Patrick Galbraith-Robertson" w:date="2026-05-15T17:07:00Z" w16du:dateUtc="2026-05-15T07:07:00Z">
              <w:r w:rsidR="00C45028">
                <w:rPr>
                  <w:rFonts w:cstheme="minorHAnsi"/>
                </w:rPr>
                <w:t xml:space="preserve"> </w:t>
              </w:r>
              <w:r w:rsidR="00C45028" w:rsidRPr="00063CF8">
                <w:rPr>
                  <w:rFonts w:cstheme="minorHAnsi"/>
                </w:rPr>
                <w:t>for any stage of the development</w:t>
              </w:r>
            </w:ins>
            <w:r w:rsidRPr="00433DD4">
              <w:rPr>
                <w:rFonts w:cstheme="minorHAnsi"/>
              </w:rPr>
              <w:t xml:space="preserve">, provision to the Principal Certifier of documentation from Port Macquarie-Hastings Council being the local roads authority, certifying that all matters required by the approval issued pursuant to Section 138 of the Roads Act have </w:t>
            </w:r>
            <w:r w:rsidRPr="00063CF8">
              <w:rPr>
                <w:rFonts w:cstheme="minorHAnsi"/>
              </w:rPr>
              <w:t>been satisfactorily completed.</w:t>
            </w:r>
          </w:p>
          <w:p w14:paraId="40102566" w14:textId="0EE30E71" w:rsidR="002B7E9C" w:rsidRDefault="002B7E9C" w:rsidP="002B7E9C">
            <w:pPr>
              <w:pStyle w:val="Default"/>
              <w:rPr>
                <w:rFonts w:asciiTheme="minorHAnsi" w:hAnsiTheme="minorHAnsi" w:cstheme="minorHAnsi"/>
                <w:sz w:val="22"/>
                <w:szCs w:val="22"/>
              </w:rPr>
            </w:pPr>
            <w:r w:rsidRPr="00063CF8">
              <w:rPr>
                <w:rFonts w:asciiTheme="minorHAnsi" w:hAnsiTheme="minorHAnsi" w:cstheme="minorHAnsi"/>
                <w:b/>
                <w:bCs/>
                <w:sz w:val="22"/>
                <w:szCs w:val="22"/>
              </w:rPr>
              <w:t>Condition reason:</w:t>
            </w:r>
            <w:r w:rsidRPr="00063CF8">
              <w:rPr>
                <w:rFonts w:asciiTheme="minorHAnsi" w:hAnsiTheme="minorHAnsi" w:cstheme="minorHAnsi"/>
                <w:sz w:val="22"/>
                <w:szCs w:val="22"/>
              </w:rPr>
              <w:t xml:space="preserve"> To ensure that appropriate infrastructure is provided to service the development.</w:t>
            </w:r>
          </w:p>
        </w:tc>
      </w:tr>
      <w:tr w:rsidR="002B7E9C" w:rsidRPr="00487806" w14:paraId="05E02782" w14:textId="77777777" w:rsidTr="002708B6">
        <w:tc>
          <w:tcPr>
            <w:tcW w:w="562" w:type="dxa"/>
          </w:tcPr>
          <w:p w14:paraId="7429AD18" w14:textId="098D2CE1" w:rsidR="002B7E9C" w:rsidRPr="00E617CC" w:rsidRDefault="00E617CC" w:rsidP="00E617CC">
            <w:pPr>
              <w:spacing w:after="0"/>
              <w:rPr>
                <w:rFonts w:cstheme="minorHAnsi"/>
                <w:b/>
                <w:bCs/>
                <w:noProof/>
              </w:rPr>
            </w:pPr>
            <w:r>
              <w:rPr>
                <w:rFonts w:cstheme="minorHAnsi"/>
                <w:b/>
                <w:bCs/>
                <w:noProof/>
              </w:rPr>
              <w:t>5</w:t>
            </w:r>
            <w:r w:rsidR="00463BF9">
              <w:rPr>
                <w:rFonts w:cstheme="minorHAnsi"/>
                <w:b/>
                <w:bCs/>
                <w:noProof/>
              </w:rPr>
              <w:t>9</w:t>
            </w:r>
          </w:p>
        </w:tc>
        <w:tc>
          <w:tcPr>
            <w:tcW w:w="8454" w:type="dxa"/>
          </w:tcPr>
          <w:p w14:paraId="1FF9F44B" w14:textId="6720633A" w:rsidR="002B7E9C" w:rsidRPr="00433DD4" w:rsidRDefault="002B7E9C" w:rsidP="002B7E9C">
            <w:pPr>
              <w:jc w:val="both"/>
              <w:rPr>
                <w:rFonts w:cstheme="minorHAnsi"/>
              </w:rPr>
            </w:pPr>
            <w:r w:rsidRPr="00433DD4">
              <w:rPr>
                <w:rFonts w:cstheme="minorHAnsi"/>
                <w:b/>
                <w:bCs/>
              </w:rPr>
              <w:t xml:space="preserve">Engineering certification of public infrastructure </w:t>
            </w:r>
          </w:p>
          <w:p w14:paraId="531DA1FC" w14:textId="351CCF77" w:rsidR="002B7E9C" w:rsidRPr="00063CF8" w:rsidRDefault="00C45028" w:rsidP="002B7E9C">
            <w:pPr>
              <w:jc w:val="both"/>
              <w:rPr>
                <w:rFonts w:cstheme="minorHAnsi"/>
              </w:rPr>
            </w:pPr>
            <w:ins w:id="43" w:author="Patrick Galbraith-Robertson" w:date="2026-05-15T17:07:00Z" w16du:dateUtc="2026-05-15T07:07:00Z">
              <w:r w:rsidRPr="00433DD4">
                <w:rPr>
                  <w:rFonts w:cstheme="minorHAnsi"/>
                </w:rPr>
                <w:t>Prior to the issuing of the Subdivision Certificate</w:t>
              </w:r>
              <w:r>
                <w:rPr>
                  <w:rFonts w:cstheme="minorHAnsi"/>
                </w:rPr>
                <w:t xml:space="preserve"> </w:t>
              </w:r>
              <w:r w:rsidRPr="00063CF8">
                <w:rPr>
                  <w:rFonts w:cstheme="minorHAnsi"/>
                </w:rPr>
                <w:t>for any stage of the development</w:t>
              </w:r>
              <w:r>
                <w:rPr>
                  <w:rFonts w:cstheme="minorHAnsi"/>
                </w:rPr>
                <w:t xml:space="preserve"> </w:t>
              </w:r>
              <w:r w:rsidRPr="00063CF8">
                <w:rPr>
                  <w:rFonts w:cstheme="minorHAnsi"/>
                </w:rPr>
                <w:t>or release of the security bond, whichever is to occur first</w:t>
              </w:r>
              <w:r w:rsidRPr="00433DD4">
                <w:rPr>
                  <w:rFonts w:cstheme="minorHAnsi"/>
                </w:rPr>
                <w:t xml:space="preserve">, </w:t>
              </w:r>
            </w:ins>
            <w:del w:id="44" w:author="Patrick Galbraith-Robertson" w:date="2026-05-15T17:07:00Z" w16du:dateUtc="2026-05-15T07:07:00Z">
              <w:r w:rsidR="002B7E9C" w:rsidRPr="00433DD4" w:rsidDel="00C45028">
                <w:rPr>
                  <w:rFonts w:cstheme="minorHAnsi"/>
                </w:rPr>
                <w:delText>A</w:delText>
              </w:r>
            </w:del>
            <w:ins w:id="45" w:author="Patrick Galbraith-Robertson" w:date="2026-05-15T17:07:00Z" w16du:dateUtc="2026-05-15T07:07:00Z">
              <w:r>
                <w:rPr>
                  <w:rFonts w:cstheme="minorHAnsi"/>
                </w:rPr>
                <w:t>a</w:t>
              </w:r>
            </w:ins>
            <w:r w:rsidR="002B7E9C" w:rsidRPr="00433DD4">
              <w:rPr>
                <w:rFonts w:cstheme="minorHAnsi"/>
              </w:rPr>
              <w:t xml:space="preserve">ll works relating to public infrastructure shall be certified by a practicing Civil Engineer or </w:t>
            </w:r>
            <w:r w:rsidR="002B7E9C" w:rsidRPr="00063CF8">
              <w:rPr>
                <w:rFonts w:cstheme="minorHAnsi"/>
              </w:rPr>
              <w:t>Registered Surveyor as compliant with the requirements of AUSPEC</w:t>
            </w:r>
            <w:del w:id="46" w:author="Patrick Galbraith-Robertson" w:date="2026-05-15T17:07:00Z" w16du:dateUtc="2026-05-15T07:07:00Z">
              <w:r w:rsidR="002B7E9C" w:rsidRPr="00063CF8" w:rsidDel="00C45028">
                <w:rPr>
                  <w:rFonts w:cstheme="minorHAnsi"/>
                </w:rPr>
                <w:delText xml:space="preserve"> prior to issue of a Subdivision Certificate, or release of the security bond, whichever is to occur first</w:delText>
              </w:r>
            </w:del>
            <w:r w:rsidR="002B7E9C" w:rsidRPr="00063CF8">
              <w:rPr>
                <w:rFonts w:cstheme="minorHAnsi"/>
              </w:rPr>
              <w:t>.</w:t>
            </w:r>
          </w:p>
          <w:p w14:paraId="71593200" w14:textId="40911DC7" w:rsidR="002B7E9C" w:rsidRDefault="002B7E9C" w:rsidP="002B7E9C">
            <w:pPr>
              <w:pStyle w:val="Default"/>
              <w:rPr>
                <w:rFonts w:asciiTheme="minorHAnsi" w:hAnsiTheme="minorHAnsi" w:cstheme="minorHAnsi"/>
                <w:sz w:val="22"/>
                <w:szCs w:val="22"/>
              </w:rPr>
            </w:pPr>
            <w:r w:rsidRPr="00063CF8">
              <w:rPr>
                <w:rFonts w:asciiTheme="minorHAnsi" w:hAnsiTheme="minorHAnsi" w:cstheme="minorHAnsi"/>
                <w:b/>
                <w:bCs/>
                <w:sz w:val="22"/>
                <w:szCs w:val="22"/>
              </w:rPr>
              <w:t xml:space="preserve">Condition Reason: </w:t>
            </w:r>
            <w:r w:rsidRPr="00063CF8">
              <w:rPr>
                <w:rFonts w:asciiTheme="minorHAnsi" w:hAnsiTheme="minorHAnsi" w:cstheme="minorHAnsi"/>
                <w:sz w:val="22"/>
                <w:szCs w:val="22"/>
              </w:rPr>
              <w:t>To ensure that appropriate infrastructure is provided to service the development.</w:t>
            </w:r>
          </w:p>
        </w:tc>
      </w:tr>
      <w:tr w:rsidR="002B7E9C" w:rsidRPr="00487806" w14:paraId="727FB624" w14:textId="77777777" w:rsidTr="002708B6">
        <w:tc>
          <w:tcPr>
            <w:tcW w:w="562" w:type="dxa"/>
          </w:tcPr>
          <w:p w14:paraId="0358634C" w14:textId="7BA984C8" w:rsidR="002B7E9C" w:rsidRPr="00E617CC" w:rsidRDefault="00463BF9" w:rsidP="00E617CC">
            <w:pPr>
              <w:spacing w:after="0"/>
              <w:rPr>
                <w:rFonts w:cstheme="minorHAnsi"/>
                <w:b/>
                <w:bCs/>
                <w:noProof/>
              </w:rPr>
            </w:pPr>
            <w:r>
              <w:rPr>
                <w:rFonts w:cstheme="minorHAnsi"/>
                <w:b/>
                <w:bCs/>
                <w:noProof/>
              </w:rPr>
              <w:t>60</w:t>
            </w:r>
          </w:p>
        </w:tc>
        <w:tc>
          <w:tcPr>
            <w:tcW w:w="8454" w:type="dxa"/>
          </w:tcPr>
          <w:p w14:paraId="1A301F1B" w14:textId="77777777" w:rsidR="002B7E9C" w:rsidRPr="00433DD4" w:rsidRDefault="002B7E9C" w:rsidP="002B7E9C">
            <w:pPr>
              <w:jc w:val="both"/>
              <w:rPr>
                <w:rFonts w:cstheme="minorHAnsi"/>
              </w:rPr>
            </w:pPr>
            <w:r w:rsidRPr="00433DD4">
              <w:rPr>
                <w:rFonts w:cstheme="minorHAnsi"/>
                <w:b/>
              </w:rPr>
              <w:t>Satisfactory services certification</w:t>
            </w:r>
            <w:r w:rsidRPr="00433DD4">
              <w:rPr>
                <w:rFonts w:cstheme="minorHAnsi"/>
              </w:rPr>
              <w:t xml:space="preserve"> </w:t>
            </w:r>
          </w:p>
          <w:p w14:paraId="1C02B9A7" w14:textId="1FCA3789" w:rsidR="002B7E9C" w:rsidRPr="00063CF8" w:rsidRDefault="002B7E9C" w:rsidP="002B7E9C">
            <w:pPr>
              <w:rPr>
                <w:rFonts w:cstheme="minorHAnsi"/>
              </w:rPr>
            </w:pPr>
            <w:r w:rsidRPr="00433DD4">
              <w:rPr>
                <w:rFonts w:cstheme="minorHAnsi"/>
              </w:rPr>
              <w:t>Prior to the issue of a Subdivision Certificate</w:t>
            </w:r>
            <w:ins w:id="47" w:author="Patrick Galbraith-Robertson" w:date="2026-05-15T17:08:00Z" w16du:dateUtc="2026-05-15T07:08:00Z">
              <w:r w:rsidR="00E43309">
                <w:rPr>
                  <w:rFonts w:cstheme="minorHAnsi"/>
                </w:rPr>
                <w:t xml:space="preserve"> </w:t>
              </w:r>
              <w:r w:rsidR="00E43309" w:rsidRPr="00063CF8">
                <w:rPr>
                  <w:rFonts w:cstheme="minorHAnsi"/>
                </w:rPr>
                <w:t>for any stage of the development</w:t>
              </w:r>
            </w:ins>
            <w:r w:rsidRPr="00433DD4">
              <w:rPr>
                <w:rFonts w:cstheme="minorHAnsi"/>
              </w:rPr>
              <w:t xml:space="preserve">, evidence to the satisfaction of the Principal Certifier from the electricity and telecommunications providers that satisfactory services arrangements have been made to the lots (including street lighting and fibre optic cabling </w:t>
            </w:r>
            <w:r w:rsidRPr="00063CF8">
              <w:rPr>
                <w:rFonts w:cstheme="minorHAnsi"/>
              </w:rPr>
              <w:t>where required).</w:t>
            </w:r>
          </w:p>
          <w:p w14:paraId="44EDD135" w14:textId="2F9906F9" w:rsidR="002B7E9C" w:rsidRDefault="002B7E9C" w:rsidP="002B7E9C">
            <w:pPr>
              <w:pStyle w:val="Default"/>
              <w:rPr>
                <w:rFonts w:asciiTheme="minorHAnsi" w:hAnsiTheme="minorHAnsi" w:cstheme="minorHAnsi"/>
                <w:sz w:val="22"/>
                <w:szCs w:val="22"/>
              </w:rPr>
            </w:pPr>
            <w:r w:rsidRPr="00063CF8">
              <w:rPr>
                <w:rFonts w:asciiTheme="minorHAnsi" w:hAnsiTheme="minorHAnsi" w:cstheme="minorHAnsi"/>
                <w:b/>
                <w:bCs/>
                <w:sz w:val="22"/>
                <w:szCs w:val="22"/>
              </w:rPr>
              <w:t>Condition Reason:</w:t>
            </w:r>
            <w:r w:rsidRPr="00063CF8">
              <w:rPr>
                <w:rFonts w:asciiTheme="minorHAnsi" w:hAnsiTheme="minorHAnsi" w:cstheme="minorHAnsi"/>
                <w:sz w:val="22"/>
                <w:szCs w:val="22"/>
              </w:rPr>
              <w:t xml:space="preserve">  To ensure that appropriate infrastructure is provided to service the development.</w:t>
            </w:r>
          </w:p>
        </w:tc>
      </w:tr>
      <w:tr w:rsidR="002B7E9C" w:rsidRPr="00487806" w14:paraId="498ABCF0" w14:textId="77777777" w:rsidTr="002708B6">
        <w:tc>
          <w:tcPr>
            <w:tcW w:w="562" w:type="dxa"/>
          </w:tcPr>
          <w:p w14:paraId="28A797FC" w14:textId="4120FE97" w:rsidR="002B7E9C" w:rsidRPr="00E617CC" w:rsidRDefault="00463BF9" w:rsidP="00E617CC">
            <w:pPr>
              <w:spacing w:after="0"/>
              <w:rPr>
                <w:rFonts w:cstheme="minorHAnsi"/>
                <w:b/>
                <w:bCs/>
                <w:noProof/>
              </w:rPr>
            </w:pPr>
            <w:r>
              <w:rPr>
                <w:rFonts w:cstheme="minorHAnsi"/>
                <w:b/>
                <w:bCs/>
                <w:noProof/>
              </w:rPr>
              <w:t>61</w:t>
            </w:r>
          </w:p>
        </w:tc>
        <w:tc>
          <w:tcPr>
            <w:tcW w:w="8454" w:type="dxa"/>
          </w:tcPr>
          <w:p w14:paraId="1CAD46FD" w14:textId="77777777" w:rsidR="002B7E9C" w:rsidRPr="00433DD4" w:rsidRDefault="002B7E9C" w:rsidP="002B7E9C">
            <w:pPr>
              <w:pStyle w:val="Default"/>
              <w:rPr>
                <w:rFonts w:asciiTheme="minorHAnsi" w:hAnsiTheme="minorHAnsi" w:cstheme="minorHAnsi"/>
                <w:b/>
                <w:bCs/>
                <w:sz w:val="22"/>
                <w:szCs w:val="22"/>
              </w:rPr>
            </w:pPr>
            <w:r w:rsidRPr="00433DD4">
              <w:rPr>
                <w:rFonts w:asciiTheme="minorHAnsi" w:hAnsiTheme="minorHAnsi" w:cstheme="minorHAnsi"/>
                <w:b/>
                <w:bCs/>
                <w:sz w:val="22"/>
                <w:szCs w:val="22"/>
              </w:rPr>
              <w:t xml:space="preserve">Works as executed plans </w:t>
            </w:r>
          </w:p>
          <w:p w14:paraId="3E892B28" w14:textId="77777777" w:rsidR="002B7E9C" w:rsidRPr="00433DD4" w:rsidRDefault="002B7E9C" w:rsidP="002B7E9C">
            <w:pPr>
              <w:pStyle w:val="Default"/>
              <w:rPr>
                <w:rFonts w:asciiTheme="minorHAnsi" w:hAnsiTheme="minorHAnsi" w:cstheme="minorHAnsi"/>
                <w:sz w:val="22"/>
                <w:szCs w:val="22"/>
              </w:rPr>
            </w:pPr>
          </w:p>
          <w:p w14:paraId="2F496FCE" w14:textId="65F6F898" w:rsidR="002B7E9C" w:rsidRPr="00063CF8" w:rsidRDefault="00E43309" w:rsidP="002B7E9C">
            <w:pPr>
              <w:pStyle w:val="Default"/>
              <w:rPr>
                <w:rFonts w:asciiTheme="minorHAnsi" w:hAnsiTheme="minorHAnsi" w:cstheme="minorHAnsi"/>
                <w:sz w:val="22"/>
                <w:szCs w:val="22"/>
              </w:rPr>
            </w:pPr>
            <w:ins w:id="48" w:author="Patrick Galbraith-Robertson" w:date="2026-05-15T17:08:00Z" w16du:dateUtc="2026-05-15T07:08:00Z">
              <w:r w:rsidRPr="00E43309">
                <w:rPr>
                  <w:rFonts w:ascii="Franklin Gothic Book" w:hAnsi="Franklin Gothic Book" w:cstheme="minorHAnsi"/>
                  <w:sz w:val="22"/>
                  <w:szCs w:val="22"/>
                  <w:rPrChange w:id="49" w:author="Patrick Galbraith-Robertson" w:date="2026-05-15T17:08:00Z" w16du:dateUtc="2026-05-15T07:08:00Z">
                    <w:rPr>
                      <w:rFonts w:cstheme="minorHAnsi"/>
                    </w:rPr>
                  </w:rPrChange>
                </w:rPr>
                <w:t xml:space="preserve">Prior to the issue of a Subdivision Certificate for any stage of the development, </w:t>
              </w:r>
            </w:ins>
            <w:r w:rsidR="002B7E9C" w:rsidRPr="00E43309">
              <w:rPr>
                <w:rFonts w:ascii="Franklin Gothic Book" w:hAnsi="Franklin Gothic Book" w:cstheme="minorHAnsi"/>
                <w:sz w:val="22"/>
                <w:szCs w:val="22"/>
                <w:rPrChange w:id="50" w:author="Patrick Galbraith-Robertson" w:date="2026-05-15T17:08:00Z" w16du:dateUtc="2026-05-15T07:08:00Z">
                  <w:rPr>
                    <w:rFonts w:asciiTheme="minorHAnsi" w:hAnsiTheme="minorHAnsi" w:cstheme="minorHAnsi"/>
                    <w:sz w:val="22"/>
                    <w:szCs w:val="22"/>
                  </w:rPr>
                </w:rPrChange>
              </w:rPr>
              <w:t>Submission</w:t>
            </w:r>
            <w:r w:rsidR="002B7E9C" w:rsidRPr="00433DD4">
              <w:rPr>
                <w:rFonts w:asciiTheme="minorHAnsi" w:hAnsiTheme="minorHAnsi" w:cstheme="minorHAnsi"/>
                <w:sz w:val="22"/>
                <w:szCs w:val="22"/>
              </w:rPr>
              <w:t xml:space="preserve"> of a compliance certificate accompanying Works as Executed plans with detail included as required by Council’s current AUSPEC Specifications. The information is to be </w:t>
            </w:r>
            <w:r w:rsidR="002B7E9C" w:rsidRPr="00063CF8">
              <w:rPr>
                <w:rFonts w:asciiTheme="minorHAnsi" w:hAnsiTheme="minorHAnsi" w:cstheme="minorHAnsi"/>
                <w:sz w:val="22"/>
                <w:szCs w:val="22"/>
              </w:rPr>
              <w:t>submitted in electronic format in accordance with Council’s “CADCHECK” requirements detailing all infrastructure for Council to bring in to account its assets under the provisions of AAS27. This information is to be approved by Council prior to issue of the Occupation Certificate. The copyright for all information supplied, shall be assigned to Council.</w:t>
            </w:r>
          </w:p>
          <w:p w14:paraId="2F52F63F" w14:textId="77777777" w:rsidR="002B7E9C" w:rsidRPr="00063CF8" w:rsidRDefault="002B7E9C" w:rsidP="002B7E9C">
            <w:pPr>
              <w:pStyle w:val="Default"/>
              <w:rPr>
                <w:rFonts w:asciiTheme="minorHAnsi" w:hAnsiTheme="minorHAnsi" w:cstheme="minorHAnsi"/>
                <w:sz w:val="22"/>
                <w:szCs w:val="22"/>
              </w:rPr>
            </w:pPr>
          </w:p>
          <w:p w14:paraId="407E54DF" w14:textId="1CBDA282" w:rsidR="002B7E9C" w:rsidRDefault="002B7E9C" w:rsidP="002B7E9C">
            <w:pPr>
              <w:pStyle w:val="Default"/>
              <w:rPr>
                <w:rFonts w:asciiTheme="minorHAnsi" w:hAnsiTheme="minorHAnsi" w:cstheme="minorHAnsi"/>
                <w:sz w:val="22"/>
                <w:szCs w:val="22"/>
              </w:rPr>
            </w:pPr>
            <w:r w:rsidRPr="00063CF8">
              <w:rPr>
                <w:rFonts w:asciiTheme="minorHAnsi" w:hAnsiTheme="minorHAnsi" w:cstheme="minorHAnsi"/>
                <w:b/>
                <w:bCs/>
                <w:sz w:val="22"/>
                <w:szCs w:val="22"/>
              </w:rPr>
              <w:t>Condition Reason:</w:t>
            </w:r>
            <w:r w:rsidRPr="00063CF8">
              <w:rPr>
                <w:rFonts w:asciiTheme="minorHAnsi" w:hAnsiTheme="minorHAnsi" w:cstheme="minorHAnsi"/>
                <w:sz w:val="22"/>
                <w:szCs w:val="22"/>
              </w:rPr>
              <w:t xml:space="preserve">  To ensure that appropriate infrastructure is provided to service the development.</w:t>
            </w:r>
          </w:p>
        </w:tc>
      </w:tr>
      <w:tr w:rsidR="002B7E9C" w:rsidRPr="00487806" w14:paraId="6800199D" w14:textId="77777777" w:rsidTr="002708B6">
        <w:tc>
          <w:tcPr>
            <w:tcW w:w="562" w:type="dxa"/>
          </w:tcPr>
          <w:p w14:paraId="790492E9" w14:textId="3C439673" w:rsidR="002B7E9C" w:rsidRPr="00E0191B" w:rsidRDefault="00E0191B" w:rsidP="00E0191B">
            <w:pPr>
              <w:spacing w:after="0"/>
              <w:rPr>
                <w:rFonts w:cstheme="minorHAnsi"/>
                <w:b/>
                <w:bCs/>
                <w:noProof/>
              </w:rPr>
            </w:pPr>
            <w:r>
              <w:rPr>
                <w:rFonts w:cstheme="minorHAnsi"/>
                <w:b/>
                <w:bCs/>
                <w:noProof/>
              </w:rPr>
              <w:t>6</w:t>
            </w:r>
            <w:r w:rsidR="00463BF9">
              <w:rPr>
                <w:rFonts w:cstheme="minorHAnsi"/>
                <w:b/>
                <w:bCs/>
                <w:noProof/>
              </w:rPr>
              <w:t>2</w:t>
            </w:r>
          </w:p>
        </w:tc>
        <w:tc>
          <w:tcPr>
            <w:tcW w:w="8454" w:type="dxa"/>
          </w:tcPr>
          <w:p w14:paraId="14D4FB37" w14:textId="3980425D" w:rsidR="002B7E9C" w:rsidRPr="00063CF8" w:rsidRDefault="002B7E9C" w:rsidP="002B7E9C">
            <w:pPr>
              <w:rPr>
                <w:rFonts w:cstheme="minorHAnsi"/>
              </w:rPr>
            </w:pPr>
            <w:r w:rsidRPr="00063CF8">
              <w:rPr>
                <w:rFonts w:cstheme="minorHAnsi"/>
                <w:b/>
                <w:bCs/>
              </w:rPr>
              <w:t>Connection to Public Road Network</w:t>
            </w:r>
          </w:p>
          <w:p w14:paraId="49B62B8C" w14:textId="7374FE9F" w:rsidR="002B7E9C" w:rsidRPr="00063CF8" w:rsidRDefault="002B7E9C" w:rsidP="002B7E9C">
            <w:pPr>
              <w:rPr>
                <w:rFonts w:cstheme="minorHAnsi"/>
              </w:rPr>
            </w:pPr>
            <w:r w:rsidRPr="00063CF8">
              <w:rPr>
                <w:rFonts w:cstheme="minorHAnsi"/>
              </w:rPr>
              <w:t xml:space="preserve">Prior to the release of the Subdivision Certificate for any stage of the development, a public road connection </w:t>
            </w:r>
            <w:r w:rsidR="009B481B">
              <w:rPr>
                <w:rFonts w:cstheme="minorHAnsi"/>
              </w:rPr>
              <w:t>via Link Road A and B, as defined in the Area 15 Planning Agreement to</w:t>
            </w:r>
            <w:r w:rsidRPr="00063CF8">
              <w:rPr>
                <w:rFonts w:cstheme="minorHAnsi"/>
              </w:rPr>
              <w:t xml:space="preserve"> Lake Ridge Drive is to be constructed in accordance with Auspec Geometric Road Design and Austroads standards. Dedication to Port Macquarie-Hastings Council of this public road connection is required with the first subdivision certificate of the development.</w:t>
            </w:r>
          </w:p>
          <w:p w14:paraId="3F84E2DD" w14:textId="6CCAA18E" w:rsidR="002B7E9C" w:rsidRPr="00063CF8" w:rsidRDefault="002B7E9C" w:rsidP="002B7E9C">
            <w:pPr>
              <w:pStyle w:val="Default"/>
              <w:rPr>
                <w:rFonts w:asciiTheme="minorHAnsi" w:hAnsiTheme="minorHAnsi" w:cstheme="minorHAnsi"/>
                <w:b/>
                <w:bCs/>
                <w:sz w:val="22"/>
                <w:szCs w:val="22"/>
              </w:rPr>
            </w:pPr>
            <w:r w:rsidRPr="00063CF8">
              <w:rPr>
                <w:rFonts w:asciiTheme="minorHAnsi" w:hAnsiTheme="minorHAnsi" w:cstheme="minorHAnsi"/>
                <w:b/>
                <w:bCs/>
                <w:sz w:val="22"/>
                <w:szCs w:val="22"/>
              </w:rPr>
              <w:t>Condition Reason:</w:t>
            </w:r>
            <w:r w:rsidRPr="00063CF8">
              <w:rPr>
                <w:rFonts w:asciiTheme="minorHAnsi" w:hAnsiTheme="minorHAnsi" w:cstheme="minorHAnsi"/>
                <w:sz w:val="22"/>
                <w:szCs w:val="22"/>
              </w:rPr>
              <w:t xml:space="preserve">  To ensure that appropriate infrastructure is provided to service the development.</w:t>
            </w:r>
          </w:p>
        </w:tc>
      </w:tr>
      <w:tr w:rsidR="002B7E9C" w:rsidRPr="00487806" w14:paraId="6C6E5F45" w14:textId="77777777" w:rsidTr="002708B6">
        <w:tc>
          <w:tcPr>
            <w:tcW w:w="562" w:type="dxa"/>
          </w:tcPr>
          <w:p w14:paraId="2685EA81" w14:textId="09C02B73" w:rsidR="002B7E9C" w:rsidRPr="00E0191B" w:rsidRDefault="00E0191B" w:rsidP="00E0191B">
            <w:pPr>
              <w:spacing w:after="0"/>
              <w:rPr>
                <w:rFonts w:cstheme="minorHAnsi"/>
                <w:b/>
                <w:bCs/>
                <w:noProof/>
              </w:rPr>
            </w:pPr>
            <w:r>
              <w:rPr>
                <w:rFonts w:cstheme="minorHAnsi"/>
                <w:b/>
                <w:bCs/>
                <w:noProof/>
              </w:rPr>
              <w:t>6</w:t>
            </w:r>
            <w:r w:rsidR="00463BF9">
              <w:rPr>
                <w:rFonts w:cstheme="minorHAnsi"/>
                <w:b/>
                <w:bCs/>
                <w:noProof/>
              </w:rPr>
              <w:t>3</w:t>
            </w:r>
          </w:p>
        </w:tc>
        <w:tc>
          <w:tcPr>
            <w:tcW w:w="8454" w:type="dxa"/>
          </w:tcPr>
          <w:p w14:paraId="422F85B3" w14:textId="77777777" w:rsidR="002B7E9C" w:rsidRDefault="002B7E9C" w:rsidP="002B7E9C">
            <w:pPr>
              <w:rPr>
                <w:rFonts w:cstheme="minorHAnsi"/>
                <w:b/>
                <w:bCs/>
              </w:rPr>
            </w:pPr>
            <w:r>
              <w:rPr>
                <w:rFonts w:cstheme="minorHAnsi"/>
                <w:b/>
                <w:bCs/>
              </w:rPr>
              <w:t xml:space="preserve">N043 - </w:t>
            </w:r>
            <w:r w:rsidRPr="00433917">
              <w:rPr>
                <w:rFonts w:cstheme="minorHAnsi"/>
                <w:b/>
                <w:bCs/>
              </w:rPr>
              <w:t>Restrictions, easements and/or covenants</w:t>
            </w:r>
          </w:p>
          <w:p w14:paraId="260A0384" w14:textId="7146CD0B" w:rsidR="002B7E9C" w:rsidRPr="00433917" w:rsidRDefault="00E43309" w:rsidP="00E43309">
            <w:pPr>
              <w:pStyle w:val="ConsentStandard"/>
              <w:tabs>
                <w:tab w:val="left" w:pos="185"/>
              </w:tabs>
              <w:spacing w:before="0"/>
              <w:ind w:left="29" w:firstLine="0"/>
              <w:rPr>
                <w:rFonts w:asciiTheme="minorHAnsi" w:hAnsiTheme="minorHAnsi" w:cstheme="minorHAnsi"/>
                <w:i/>
                <w:iCs/>
              </w:rPr>
            </w:pPr>
            <w:ins w:id="51" w:author="Patrick Galbraith-Robertson" w:date="2026-05-15T17:08:00Z" w16du:dateUtc="2026-05-15T07:08:00Z">
              <w:r w:rsidRPr="00063CF8">
                <w:rPr>
                  <w:rFonts w:cstheme="minorHAnsi"/>
                </w:rPr>
                <w:t xml:space="preserve">Prior to the release of the Subdivision Certificate for any stage of the development, </w:t>
              </w:r>
            </w:ins>
            <w:r w:rsidR="002B7E9C" w:rsidRPr="00433917">
              <w:rPr>
                <w:rFonts w:asciiTheme="minorHAnsi" w:hAnsiTheme="minorHAnsi" w:cstheme="minorHAnsi"/>
              </w:rPr>
              <w:t>The plan of subdivision and Section 88B instrument shall establish the following restrictions, easements and/or covenants; with Council having the benefit and having the sole authority to release, vary or modify each restriction, easement and/or covenant.  Wherever possible the extent of the land affected by these covenants shall be defined by bearings and distances shown on the plan of subdivision</w:t>
            </w:r>
            <w:r w:rsidR="002B7E9C" w:rsidRPr="00433917">
              <w:rPr>
                <w:rFonts w:asciiTheme="minorHAnsi" w:hAnsiTheme="minorHAnsi" w:cstheme="minorHAnsi"/>
                <w:i/>
                <w:iCs/>
              </w:rPr>
              <w:t xml:space="preserve">. </w:t>
            </w:r>
          </w:p>
          <w:p w14:paraId="6935B4AB" w14:textId="77777777" w:rsidR="002B7E9C" w:rsidRPr="00433917" w:rsidRDefault="002B7E9C" w:rsidP="00E43309">
            <w:pPr>
              <w:pStyle w:val="ConsentStandard"/>
              <w:numPr>
                <w:ilvl w:val="0"/>
                <w:numId w:val="40"/>
              </w:numPr>
              <w:tabs>
                <w:tab w:val="clear" w:pos="1494"/>
                <w:tab w:val="left" w:pos="266"/>
                <w:tab w:val="left" w:pos="1474"/>
              </w:tabs>
              <w:spacing w:before="0"/>
              <w:ind w:left="29" w:firstLine="0"/>
              <w:rPr>
                <w:rFonts w:asciiTheme="minorHAnsi" w:hAnsiTheme="minorHAnsi" w:cstheme="minorHAnsi"/>
              </w:rPr>
              <w:pPrChange w:id="52" w:author="Patrick Galbraith-Robertson" w:date="2026-05-15T17:08:00Z" w16du:dateUtc="2026-05-15T07:08:00Z">
                <w:pPr>
                  <w:pStyle w:val="ConsentStandard"/>
                  <w:numPr>
                    <w:numId w:val="40"/>
                  </w:numPr>
                  <w:tabs>
                    <w:tab w:val="left" w:pos="266"/>
                    <w:tab w:val="left" w:pos="1474"/>
                  </w:tabs>
                  <w:spacing w:before="0"/>
                  <w:ind w:left="266" w:hanging="266"/>
                </w:pPr>
              </w:pPrChange>
            </w:pPr>
            <w:r w:rsidRPr="00433917">
              <w:rPr>
                <w:rFonts w:asciiTheme="minorHAnsi" w:hAnsiTheme="minorHAnsi" w:cstheme="minorHAnsi"/>
              </w:rPr>
              <w:t>Prohibiting the erection of buildings on land which is at or below the 100 year flood event including the applicable climate change allowance. The limit of this design flood must be defined on the plan of subdivision.</w:t>
            </w:r>
          </w:p>
          <w:p w14:paraId="4C60FC88" w14:textId="77777777" w:rsidR="002B7E9C" w:rsidRPr="00F9533F" w:rsidRDefault="002B7E9C" w:rsidP="00E43309">
            <w:pPr>
              <w:pStyle w:val="ConsentStandard"/>
              <w:numPr>
                <w:ilvl w:val="0"/>
                <w:numId w:val="40"/>
              </w:numPr>
              <w:tabs>
                <w:tab w:val="clear" w:pos="1494"/>
                <w:tab w:val="left" w:pos="266"/>
                <w:tab w:val="left" w:pos="1474"/>
              </w:tabs>
              <w:spacing w:before="0"/>
              <w:ind w:left="29" w:firstLine="0"/>
              <w:rPr>
                <w:rFonts w:asciiTheme="minorHAnsi" w:hAnsiTheme="minorHAnsi" w:cstheme="minorHAnsi"/>
                <w:szCs w:val="22"/>
              </w:rPr>
              <w:pPrChange w:id="53" w:author="Patrick Galbraith-Robertson" w:date="2026-05-15T17:08:00Z" w16du:dateUtc="2026-05-15T07:08:00Z">
                <w:pPr>
                  <w:pStyle w:val="ConsentStandard"/>
                  <w:numPr>
                    <w:numId w:val="40"/>
                  </w:numPr>
                  <w:tabs>
                    <w:tab w:val="left" w:pos="266"/>
                    <w:tab w:val="left" w:pos="1474"/>
                  </w:tabs>
                  <w:spacing w:before="0"/>
                  <w:ind w:left="266" w:hanging="266"/>
                </w:pPr>
              </w:pPrChange>
            </w:pPr>
            <w:r w:rsidRPr="00433917">
              <w:rPr>
                <w:rFonts w:asciiTheme="minorHAnsi" w:hAnsiTheme="minorHAnsi" w:cstheme="minorHAnsi"/>
              </w:rPr>
              <w:t xml:space="preserve">Restriction as to user in respect of any lot which is less than 500mm above the 1 in 100 year flood height including the applicable climate change allowance requiring that the finished habitable floor level of any residential building is to be at least 500mm above the 1 in 100 year flood height </w:t>
            </w:r>
            <w:r w:rsidRPr="00F9533F">
              <w:rPr>
                <w:rFonts w:asciiTheme="minorHAnsi" w:hAnsiTheme="minorHAnsi" w:cstheme="minorHAnsi"/>
                <w:szCs w:val="22"/>
              </w:rPr>
              <w:t>including the applicable climate change allowance.</w:t>
            </w:r>
          </w:p>
          <w:p w14:paraId="3FC4C346" w14:textId="77777777" w:rsidR="002B7E9C" w:rsidRPr="00F9533F" w:rsidRDefault="002B7E9C" w:rsidP="002B7E9C">
            <w:pPr>
              <w:rPr>
                <w:rFonts w:cstheme="minorHAnsi"/>
              </w:rPr>
            </w:pPr>
          </w:p>
          <w:p w14:paraId="7A821BB8" w14:textId="7A843469" w:rsidR="002B7E9C" w:rsidRPr="00433DD4" w:rsidRDefault="002B7E9C" w:rsidP="002B7E9C">
            <w:pPr>
              <w:pStyle w:val="Default"/>
              <w:rPr>
                <w:rFonts w:asciiTheme="minorHAnsi" w:hAnsiTheme="minorHAnsi" w:cstheme="minorHAnsi"/>
                <w:b/>
                <w:bCs/>
                <w:sz w:val="22"/>
                <w:szCs w:val="22"/>
              </w:rPr>
            </w:pPr>
            <w:r w:rsidRPr="00F9533F">
              <w:rPr>
                <w:rFonts w:asciiTheme="minorHAnsi" w:hAnsiTheme="minorHAnsi" w:cstheme="minorHAnsi"/>
                <w:b/>
                <w:bCs/>
                <w:sz w:val="22"/>
                <w:szCs w:val="22"/>
              </w:rPr>
              <w:t>Condition reason:</w:t>
            </w:r>
            <w:r w:rsidRPr="00F9533F">
              <w:rPr>
                <w:rFonts w:asciiTheme="minorHAnsi" w:hAnsiTheme="minorHAnsi" w:cstheme="minorHAnsi"/>
                <w:sz w:val="22"/>
                <w:szCs w:val="22"/>
              </w:rPr>
              <w:t xml:space="preserve"> To ensure that the development proceeds in accordance with the intent of the approval and does not have any unintended impacts.</w:t>
            </w:r>
          </w:p>
        </w:tc>
      </w:tr>
      <w:tr w:rsidR="002B7E9C" w:rsidRPr="00487806" w14:paraId="6EDDB1A3" w14:textId="77777777" w:rsidTr="002708B6">
        <w:tc>
          <w:tcPr>
            <w:tcW w:w="562" w:type="dxa"/>
          </w:tcPr>
          <w:p w14:paraId="2B5795EA" w14:textId="03420317" w:rsidR="002B7E9C" w:rsidRPr="00323B08" w:rsidRDefault="00E0191B" w:rsidP="00E0191B">
            <w:pPr>
              <w:spacing w:after="0"/>
              <w:rPr>
                <w:rFonts w:cstheme="minorHAnsi"/>
                <w:b/>
                <w:bCs/>
                <w:noProof/>
              </w:rPr>
            </w:pPr>
            <w:r w:rsidRPr="00323B08">
              <w:rPr>
                <w:rFonts w:cstheme="minorHAnsi"/>
                <w:b/>
                <w:bCs/>
                <w:noProof/>
              </w:rPr>
              <w:t>6</w:t>
            </w:r>
            <w:r w:rsidR="00463BF9">
              <w:rPr>
                <w:rFonts w:cstheme="minorHAnsi"/>
                <w:b/>
                <w:bCs/>
                <w:noProof/>
              </w:rPr>
              <w:t>4</w:t>
            </w:r>
          </w:p>
        </w:tc>
        <w:tc>
          <w:tcPr>
            <w:tcW w:w="8454" w:type="dxa"/>
          </w:tcPr>
          <w:p w14:paraId="49F4B818" w14:textId="77777777" w:rsidR="002B7E9C" w:rsidRPr="00323B08" w:rsidRDefault="002B7E9C" w:rsidP="002B7E9C">
            <w:pPr>
              <w:rPr>
                <w:rFonts w:cstheme="minorHAnsi"/>
                <w:b/>
                <w:bCs/>
              </w:rPr>
            </w:pPr>
            <w:r w:rsidRPr="00323B08">
              <w:rPr>
                <w:rFonts w:cstheme="minorHAnsi"/>
                <w:b/>
                <w:bCs/>
              </w:rPr>
              <w:t>S055 - Flood management and revised surface levels</w:t>
            </w:r>
          </w:p>
          <w:p w14:paraId="6ECFFFFA" w14:textId="1765ABF3" w:rsidR="009B481B" w:rsidRPr="009B481B" w:rsidRDefault="009B481B" w:rsidP="002B7E9C">
            <w:pPr>
              <w:rPr>
                <w:rFonts w:cstheme="minorHAnsi"/>
              </w:rPr>
            </w:pPr>
            <w:r w:rsidRPr="009B481B">
              <w:rPr>
                <w:rFonts w:cstheme="minorHAnsi"/>
              </w:rPr>
              <w:t xml:space="preserve">Prior to the issue of the Subdivision Certificate </w:t>
            </w:r>
            <w:ins w:id="54" w:author="Patrick Galbraith-Robertson" w:date="2026-05-15T17:09:00Z" w16du:dateUtc="2026-05-15T07:09:00Z">
              <w:r w:rsidR="00E43309" w:rsidRPr="00063CF8">
                <w:rPr>
                  <w:rFonts w:cstheme="minorHAnsi"/>
                </w:rPr>
                <w:t xml:space="preserve">for any stage of the development, </w:t>
              </w:r>
            </w:ins>
            <w:r w:rsidRPr="009B481B">
              <w:rPr>
                <w:rFonts w:cstheme="minorHAnsi"/>
              </w:rPr>
              <w:t>the applicant shall submit to council a digital copy of the finished site surface levels to enable council to update its mapped flood extents and Flood Planning Areas post development.  The data shall be provided free of intellectual property restrictions.  </w:t>
            </w:r>
          </w:p>
          <w:p w14:paraId="5A1EE901" w14:textId="3A33C316" w:rsidR="002B7E9C" w:rsidRPr="00323B08" w:rsidRDefault="002B7E9C" w:rsidP="002B7E9C">
            <w:pPr>
              <w:rPr>
                <w:rFonts w:cstheme="minorHAnsi"/>
                <w:b/>
                <w:bCs/>
              </w:rPr>
            </w:pPr>
            <w:r w:rsidRPr="00323B08">
              <w:rPr>
                <w:rFonts w:cstheme="minorHAnsi"/>
                <w:b/>
                <w:bCs/>
              </w:rPr>
              <w:t>Condition reason:</w:t>
            </w:r>
            <w:r w:rsidRPr="00323B08">
              <w:rPr>
                <w:rFonts w:cstheme="minorHAnsi"/>
              </w:rPr>
              <w:t xml:space="preserve"> To ensure that flooding impacts are appropriately managed into the future.</w:t>
            </w:r>
          </w:p>
        </w:tc>
      </w:tr>
      <w:tr w:rsidR="006409CF" w:rsidRPr="00487806" w14:paraId="2A4D786B" w14:textId="77777777" w:rsidTr="002708B6">
        <w:tc>
          <w:tcPr>
            <w:tcW w:w="562" w:type="dxa"/>
          </w:tcPr>
          <w:p w14:paraId="1CA24267" w14:textId="5E821E51" w:rsidR="006409CF" w:rsidRPr="00E0191B" w:rsidRDefault="00E0191B" w:rsidP="00E0191B">
            <w:pPr>
              <w:spacing w:after="0"/>
              <w:rPr>
                <w:rFonts w:cstheme="minorHAnsi"/>
                <w:b/>
                <w:bCs/>
                <w:noProof/>
              </w:rPr>
            </w:pPr>
            <w:r>
              <w:rPr>
                <w:rFonts w:cstheme="minorHAnsi"/>
                <w:b/>
                <w:bCs/>
                <w:noProof/>
              </w:rPr>
              <w:t>6</w:t>
            </w:r>
            <w:r w:rsidR="00463BF9">
              <w:rPr>
                <w:rFonts w:cstheme="minorHAnsi"/>
                <w:b/>
                <w:bCs/>
                <w:noProof/>
              </w:rPr>
              <w:t>5</w:t>
            </w:r>
          </w:p>
        </w:tc>
        <w:tc>
          <w:tcPr>
            <w:tcW w:w="8454" w:type="dxa"/>
          </w:tcPr>
          <w:p w14:paraId="297A8249" w14:textId="77777777" w:rsidR="006409CF" w:rsidRDefault="006409CF" w:rsidP="002B7E9C">
            <w:pPr>
              <w:rPr>
                <w:rFonts w:cstheme="minorHAnsi"/>
                <w:b/>
                <w:bCs/>
              </w:rPr>
            </w:pPr>
            <w:r>
              <w:rPr>
                <w:rFonts w:cstheme="minorHAnsi"/>
                <w:b/>
                <w:bCs/>
              </w:rPr>
              <w:t>Crown lands transfer</w:t>
            </w:r>
          </w:p>
          <w:p w14:paraId="7713E692" w14:textId="1B4E2FF8" w:rsidR="006409CF" w:rsidRPr="00251F73" w:rsidRDefault="00E43309" w:rsidP="002B7E9C">
            <w:pPr>
              <w:rPr>
                <w:rFonts w:cstheme="minorHAnsi"/>
              </w:rPr>
            </w:pPr>
            <w:ins w:id="55" w:author="Patrick Galbraith-Robertson" w:date="2026-05-15T17:09:00Z" w16du:dateUtc="2026-05-15T07:09:00Z">
              <w:r w:rsidRPr="009B481B">
                <w:rPr>
                  <w:rFonts w:cstheme="minorHAnsi"/>
                </w:rPr>
                <w:t xml:space="preserve">Prior to the issue of the Subdivision Certificate </w:t>
              </w:r>
              <w:r w:rsidRPr="00063CF8">
                <w:rPr>
                  <w:rFonts w:cstheme="minorHAnsi"/>
                </w:rPr>
                <w:t>for any stage of the development</w:t>
              </w:r>
              <w:r>
                <w:rPr>
                  <w:rFonts w:cstheme="minorHAnsi"/>
                </w:rPr>
                <w:t>, as relevant</w:t>
              </w:r>
              <w:r w:rsidRPr="00063CF8">
                <w:rPr>
                  <w:rFonts w:cstheme="minorHAnsi"/>
                </w:rPr>
                <w:t xml:space="preserve">, </w:t>
              </w:r>
            </w:ins>
            <w:del w:id="56" w:author="Patrick Galbraith-Robertson" w:date="2026-05-15T17:09:00Z" w16du:dateUtc="2026-05-15T07:09:00Z">
              <w:r w:rsidR="00251F73" w:rsidDel="00E43309">
                <w:rPr>
                  <w:rFonts w:cstheme="minorHAnsi"/>
                </w:rPr>
                <w:delText>P</w:delText>
              </w:r>
            </w:del>
            <w:ins w:id="57" w:author="Patrick Galbraith-Robertson" w:date="2026-05-15T17:09:00Z" w16du:dateUtc="2026-05-15T07:09:00Z">
              <w:r>
                <w:rPr>
                  <w:rFonts w:cstheme="minorHAnsi"/>
                </w:rPr>
                <w:t>p</w:t>
              </w:r>
            </w:ins>
            <w:r w:rsidR="00251F73">
              <w:rPr>
                <w:rFonts w:cstheme="minorHAnsi"/>
              </w:rPr>
              <w:t>roposed Road</w:t>
            </w:r>
            <w:ins w:id="58" w:author="Patrick Galbraith-Robertson" w:date="2026-05-15T17:02:00Z" w16du:dateUtc="2026-05-15T07:02:00Z">
              <w:r w:rsidR="007525DD">
                <w:rPr>
                  <w:rFonts w:cstheme="minorHAnsi"/>
                </w:rPr>
                <w:t>s</w:t>
              </w:r>
            </w:ins>
            <w:r w:rsidR="00251F73">
              <w:rPr>
                <w:rFonts w:cstheme="minorHAnsi"/>
              </w:rPr>
              <w:t xml:space="preserve"> 2 and 3 are to constructed and dedicated from being Crown Land to Council as part of the subdivision works at relevant stages. Details are to be submitted with the application for Subdivision Works Certificate.</w:t>
            </w:r>
          </w:p>
          <w:p w14:paraId="17DA3C71" w14:textId="7BC295D1" w:rsidR="006409CF" w:rsidRDefault="00251F73" w:rsidP="002B7E9C">
            <w:pPr>
              <w:rPr>
                <w:rFonts w:cstheme="minorHAnsi"/>
                <w:b/>
                <w:bCs/>
              </w:rPr>
            </w:pPr>
            <w:r w:rsidRPr="00433917">
              <w:rPr>
                <w:rFonts w:cstheme="minorHAnsi"/>
                <w:b/>
                <w:bCs/>
              </w:rPr>
              <w:t>Condition reason:</w:t>
            </w:r>
            <w:r w:rsidR="00156C27">
              <w:rPr>
                <w:rFonts w:cstheme="minorHAnsi"/>
                <w:b/>
                <w:bCs/>
              </w:rPr>
              <w:t xml:space="preserve"> </w:t>
            </w:r>
            <w:r w:rsidR="00156C27" w:rsidRPr="00063CF8">
              <w:rPr>
                <w:rFonts w:cstheme="minorHAnsi"/>
              </w:rPr>
              <w:t>To ensure that appropriate infrastructure is provided to service the development.</w:t>
            </w:r>
          </w:p>
        </w:tc>
      </w:tr>
    </w:tbl>
    <w:p w14:paraId="6BA659C6" w14:textId="77777777" w:rsidR="009C1CDD" w:rsidRPr="009D6287" w:rsidRDefault="009C1CDD" w:rsidP="009D6287">
      <w:pPr>
        <w:jc w:val="center"/>
        <w:rPr>
          <w:rFonts w:cstheme="minorHAnsi"/>
          <w:b/>
          <w:bCs/>
          <w:noProof/>
          <w:sz w:val="28"/>
          <w:szCs w:val="28"/>
        </w:rPr>
      </w:pPr>
    </w:p>
    <w:p w14:paraId="67CEE050" w14:textId="77777777" w:rsidR="009D6287" w:rsidRPr="00487806" w:rsidRDefault="009D6287" w:rsidP="009D6287">
      <w:pPr>
        <w:pStyle w:val="Heading4"/>
        <w:rPr>
          <w:rFonts w:asciiTheme="minorHAnsi" w:hAnsiTheme="minorHAnsi" w:cstheme="minorHAnsi"/>
          <w:sz w:val="22"/>
        </w:rPr>
      </w:pPr>
      <w:r w:rsidRPr="00487806">
        <w:rPr>
          <w:rFonts w:asciiTheme="minorHAnsi" w:hAnsiTheme="minorHAnsi" w:cstheme="minorHAnsi"/>
          <w:sz w:val="22"/>
        </w:rPr>
        <w:t>General advisory notes</w:t>
      </w:r>
    </w:p>
    <w:p w14:paraId="06803FBF" w14:textId="77777777" w:rsidR="009D6287" w:rsidRPr="00487806" w:rsidRDefault="009D6287" w:rsidP="009D6287">
      <w:pPr>
        <w:pStyle w:val="ListBullet"/>
        <w:numPr>
          <w:ilvl w:val="0"/>
          <w:numId w:val="0"/>
        </w:numPr>
        <w:spacing w:after="0"/>
        <w:rPr>
          <w:rFonts w:asciiTheme="minorHAnsi" w:hAnsiTheme="minorHAnsi" w:cstheme="minorHAnsi"/>
          <w:sz w:val="22"/>
          <w:szCs w:val="22"/>
        </w:rPr>
      </w:pPr>
      <w:r w:rsidRPr="00487806">
        <w:rPr>
          <w:rFonts w:asciiTheme="minorHAnsi" w:hAnsiTheme="minorHAnsi" w:cstheme="minorHAnsi"/>
          <w:sz w:val="22"/>
          <w:szCs w:val="22"/>
        </w:rPr>
        <w:t xml:space="preserve">This consent contains the conditions imposed by the consent authority which are to be complied with when carrying out the approved development. However, this consent is not an exhaustive list of all obligations which may relate to the carrying out of the development under the EP&amp;A Act, EP&amp;A Regulation and other legislation. Some of these additional obligations are set out in the </w:t>
      </w:r>
      <w:r w:rsidRPr="00487806">
        <w:rPr>
          <w:rFonts w:asciiTheme="minorHAnsi" w:hAnsiTheme="minorHAnsi" w:cstheme="minorHAnsi"/>
          <w:i/>
          <w:iCs/>
          <w:color w:val="0070C0"/>
          <w:sz w:val="22"/>
          <w:szCs w:val="22"/>
          <w:u w:val="single"/>
        </w:rPr>
        <w:t>Conditions of development consent: advisory notes</w:t>
      </w:r>
      <w:r w:rsidRPr="00487806">
        <w:rPr>
          <w:rFonts w:asciiTheme="minorHAnsi" w:hAnsiTheme="minorHAnsi" w:cstheme="minorHAnsi"/>
          <w:sz w:val="22"/>
          <w:szCs w:val="22"/>
        </w:rPr>
        <w:t xml:space="preserve"> The consent should be read together with the </w:t>
      </w:r>
      <w:r w:rsidRPr="00487806">
        <w:rPr>
          <w:rFonts w:asciiTheme="minorHAnsi" w:hAnsiTheme="minorHAnsi" w:cstheme="minorHAnsi"/>
          <w:i/>
          <w:iCs/>
          <w:sz w:val="22"/>
          <w:szCs w:val="22"/>
        </w:rPr>
        <w:t>Conditions of development consent: advisory notes</w:t>
      </w:r>
      <w:r w:rsidRPr="00487806">
        <w:rPr>
          <w:rFonts w:asciiTheme="minorHAnsi" w:hAnsiTheme="minorHAnsi" w:cstheme="minorHAnsi"/>
          <w:sz w:val="22"/>
          <w:szCs w:val="22"/>
        </w:rPr>
        <w:t xml:space="preserve"> to ensure the development is carried out lawfully.</w:t>
      </w:r>
    </w:p>
    <w:p w14:paraId="011A3E55" w14:textId="77777777" w:rsidR="009D6287" w:rsidRPr="00487806" w:rsidRDefault="009D6287" w:rsidP="009D6287">
      <w:pPr>
        <w:pStyle w:val="ListBullet"/>
        <w:numPr>
          <w:ilvl w:val="0"/>
          <w:numId w:val="0"/>
        </w:numPr>
        <w:spacing w:after="0"/>
        <w:rPr>
          <w:rFonts w:asciiTheme="minorHAnsi" w:hAnsiTheme="minorHAnsi" w:cstheme="minorHAnsi"/>
          <w:sz w:val="22"/>
          <w:szCs w:val="22"/>
        </w:rPr>
      </w:pPr>
      <w:r w:rsidRPr="00487806">
        <w:rPr>
          <w:rFonts w:asciiTheme="minorHAnsi" w:hAnsiTheme="minorHAnsi" w:cstheme="minorHAnsi"/>
          <w:sz w:val="22"/>
          <w:szCs w:val="22"/>
        </w:rPr>
        <w:t xml:space="preserve">The approved development must be carried out in accordance with the conditions of this consent. It is an offence under the EP&amp;A Act to carry out development that is not in accordance with this consent. </w:t>
      </w:r>
    </w:p>
    <w:p w14:paraId="66D60257" w14:textId="77777777" w:rsidR="009D6287" w:rsidRPr="00487806" w:rsidRDefault="009D6287" w:rsidP="009D6287">
      <w:pPr>
        <w:pStyle w:val="ListBullet"/>
        <w:numPr>
          <w:ilvl w:val="0"/>
          <w:numId w:val="0"/>
        </w:numPr>
        <w:spacing w:after="0"/>
        <w:rPr>
          <w:rFonts w:asciiTheme="minorHAnsi" w:hAnsiTheme="minorHAnsi" w:cstheme="minorHAnsi"/>
          <w:sz w:val="22"/>
          <w:szCs w:val="22"/>
        </w:rPr>
      </w:pPr>
      <w:r w:rsidRPr="00487806">
        <w:rPr>
          <w:rFonts w:asciiTheme="minorHAnsi" w:hAnsiTheme="minorHAnsi" w:cstheme="minorHAnsi"/>
          <w:color w:val="auto"/>
          <w:sz w:val="22"/>
          <w:szCs w:val="22"/>
        </w:rPr>
        <w:t xml:space="preserve">Building </w:t>
      </w:r>
      <w:r w:rsidRPr="00487806">
        <w:rPr>
          <w:rFonts w:asciiTheme="minorHAnsi" w:hAnsiTheme="minorHAnsi" w:cstheme="minorHAnsi"/>
          <w:sz w:val="22"/>
          <w:szCs w:val="22"/>
        </w:rPr>
        <w:t xml:space="preserve">work or subdivision work must not be carried out until a construction certificate or subdivision works certificate, respectively, has been issued and a principal certifier has been appointed. </w:t>
      </w:r>
    </w:p>
    <w:p w14:paraId="3B24BE0A" w14:textId="77777777" w:rsidR="009D6287" w:rsidRPr="00487806" w:rsidRDefault="009D6287" w:rsidP="009D6287">
      <w:pPr>
        <w:pStyle w:val="ListBullet"/>
        <w:numPr>
          <w:ilvl w:val="0"/>
          <w:numId w:val="0"/>
        </w:numPr>
        <w:spacing w:after="0"/>
        <w:rPr>
          <w:rFonts w:asciiTheme="minorHAnsi" w:hAnsiTheme="minorHAnsi" w:cstheme="minorHAnsi"/>
          <w:sz w:val="22"/>
          <w:szCs w:val="22"/>
        </w:rPr>
      </w:pPr>
      <w:r w:rsidRPr="00487806">
        <w:rPr>
          <w:rFonts w:asciiTheme="minorHAnsi" w:hAnsiTheme="minorHAnsi" w:cstheme="minorHAnsi"/>
          <w:sz w:val="22"/>
          <w:szCs w:val="22"/>
        </w:rPr>
        <w:t xml:space="preserve">A document referred to in this consent is taken to be a reference to the version of that document which applies at the date the consent is issued, unless otherwise stated in the conditions of this consent. </w:t>
      </w:r>
    </w:p>
    <w:p w14:paraId="0B9B634C" w14:textId="77777777" w:rsidR="009D6287" w:rsidRPr="009D6287" w:rsidRDefault="009D6287" w:rsidP="009D6287"/>
    <w:p w14:paraId="633D1008" w14:textId="77777777" w:rsidR="009D6287" w:rsidRPr="00487806" w:rsidRDefault="009D6287" w:rsidP="009D6287">
      <w:pPr>
        <w:rPr>
          <w:rFonts w:cstheme="minorHAnsi"/>
        </w:rPr>
      </w:pPr>
      <w:r w:rsidRPr="00487806">
        <w:rPr>
          <w:rFonts w:cstheme="minorHAnsi"/>
        </w:rPr>
        <w:t>Dictionary</w:t>
      </w:r>
    </w:p>
    <w:p w14:paraId="389CF04D" w14:textId="77777777" w:rsidR="009D6287" w:rsidRPr="00487806" w:rsidRDefault="009D6287" w:rsidP="009D6287">
      <w:pPr>
        <w:autoSpaceDE w:val="0"/>
        <w:autoSpaceDN w:val="0"/>
        <w:adjustRightInd w:val="0"/>
        <w:spacing w:before="120" w:after="120"/>
        <w:rPr>
          <w:rFonts w:cstheme="minorHAnsi"/>
        </w:rPr>
      </w:pPr>
      <w:r w:rsidRPr="00487806">
        <w:rPr>
          <w:rFonts w:cstheme="minorHAnsi"/>
        </w:rPr>
        <w:t xml:space="preserve">The following terms have the following meanings for the purpose of this determination (except where the context clearly indicates otherwise): </w:t>
      </w:r>
    </w:p>
    <w:p w14:paraId="77BB9B4D" w14:textId="77777777" w:rsidR="009D6287" w:rsidRPr="00487806" w:rsidRDefault="009D6287" w:rsidP="009D6287">
      <w:pPr>
        <w:autoSpaceDE w:val="0"/>
        <w:autoSpaceDN w:val="0"/>
        <w:adjustRightInd w:val="0"/>
        <w:spacing w:before="120" w:after="120"/>
        <w:rPr>
          <w:rFonts w:cstheme="minorHAnsi"/>
        </w:rPr>
      </w:pPr>
      <w:r w:rsidRPr="00487806">
        <w:rPr>
          <w:rFonts w:cstheme="minorHAnsi"/>
          <w:b/>
          <w:bCs/>
        </w:rPr>
        <w:t xml:space="preserve">Approved plans and documents </w:t>
      </w:r>
      <w:r w:rsidRPr="00487806">
        <w:rPr>
          <w:rFonts w:cstheme="minorHAnsi"/>
        </w:rPr>
        <w:t xml:space="preserve">means the plans and documents endorsed by the consent authority, a copy of which is included in this notice of determination. </w:t>
      </w:r>
    </w:p>
    <w:p w14:paraId="7341D74D" w14:textId="77777777" w:rsidR="009D6287" w:rsidRPr="00487806" w:rsidRDefault="009D6287" w:rsidP="009D6287">
      <w:pPr>
        <w:autoSpaceDE w:val="0"/>
        <w:autoSpaceDN w:val="0"/>
        <w:adjustRightInd w:val="0"/>
        <w:rPr>
          <w:rFonts w:cstheme="minorHAnsi"/>
        </w:rPr>
      </w:pPr>
      <w:r w:rsidRPr="00487806">
        <w:rPr>
          <w:rFonts w:cstheme="minorHAnsi"/>
          <w:b/>
          <w:bCs/>
        </w:rPr>
        <w:t xml:space="preserve">AS </w:t>
      </w:r>
      <w:r w:rsidRPr="00487806">
        <w:rPr>
          <w:rFonts w:cstheme="minorHAnsi"/>
        </w:rPr>
        <w:t xml:space="preserve">means Australian Standard published by Standards Australia International Limited and means the current standard which applies at the time the consent is issued. </w:t>
      </w:r>
    </w:p>
    <w:p w14:paraId="3FED8867" w14:textId="77777777" w:rsidR="009D6287" w:rsidRPr="00487806" w:rsidRDefault="009D6287" w:rsidP="009D6287">
      <w:pPr>
        <w:spacing w:before="240" w:afterLines="60" w:after="144" w:line="240" w:lineRule="auto"/>
        <w:rPr>
          <w:rFonts w:cstheme="minorHAnsi"/>
        </w:rPr>
      </w:pPr>
      <w:r w:rsidRPr="00487806">
        <w:rPr>
          <w:rFonts w:cstheme="minorHAnsi"/>
          <w:b/>
          <w:bCs/>
        </w:rPr>
        <w:t xml:space="preserve">Building work </w:t>
      </w:r>
      <w:r w:rsidRPr="00487806">
        <w:rPr>
          <w:rFonts w:cstheme="minorHAnsi"/>
        </w:rPr>
        <w:t xml:space="preserve">means any physical activity involved in the erection of a building. </w:t>
      </w:r>
    </w:p>
    <w:p w14:paraId="1696B2C2" w14:textId="77777777" w:rsidR="009D6287" w:rsidRPr="00487806" w:rsidRDefault="009D6287" w:rsidP="009D6287">
      <w:pPr>
        <w:autoSpaceDE w:val="0"/>
        <w:autoSpaceDN w:val="0"/>
        <w:adjustRightInd w:val="0"/>
        <w:spacing w:before="120" w:after="120"/>
        <w:rPr>
          <w:rFonts w:cstheme="minorHAnsi"/>
        </w:rPr>
      </w:pPr>
      <w:r w:rsidRPr="00487806">
        <w:rPr>
          <w:rFonts w:cstheme="minorHAnsi"/>
          <w:b/>
          <w:bCs/>
        </w:rPr>
        <w:t xml:space="preserve">Certifier </w:t>
      </w:r>
      <w:r w:rsidRPr="00487806">
        <w:rPr>
          <w:rFonts w:cstheme="minorHAnsi"/>
        </w:rPr>
        <w:t xml:space="preserve">means a council or a person that is registered to carry out certification work under the </w:t>
      </w:r>
      <w:r w:rsidRPr="00487806">
        <w:rPr>
          <w:rFonts w:cstheme="minorHAnsi"/>
          <w:i/>
          <w:iCs/>
        </w:rPr>
        <w:t>Building and Development Certifiers Act 2018</w:t>
      </w:r>
      <w:r w:rsidRPr="00487806">
        <w:rPr>
          <w:rFonts w:cstheme="minorHAnsi"/>
        </w:rPr>
        <w:t>.</w:t>
      </w:r>
    </w:p>
    <w:p w14:paraId="2E548010" w14:textId="77777777" w:rsidR="009D6287" w:rsidRPr="00487806" w:rsidRDefault="009D6287" w:rsidP="009D6287">
      <w:pPr>
        <w:autoSpaceDE w:val="0"/>
        <w:autoSpaceDN w:val="0"/>
        <w:adjustRightInd w:val="0"/>
        <w:spacing w:before="120" w:afterLines="60" w:after="144" w:line="240" w:lineRule="auto"/>
        <w:rPr>
          <w:rFonts w:cstheme="minorHAnsi"/>
        </w:rPr>
      </w:pPr>
      <w:r w:rsidRPr="00487806">
        <w:rPr>
          <w:rFonts w:cstheme="minorHAnsi"/>
          <w:b/>
          <w:bCs/>
        </w:rPr>
        <w:t xml:space="preserve">Construction certificate </w:t>
      </w:r>
      <w:r w:rsidRPr="00487806">
        <w:rPr>
          <w:rFonts w:cstheme="minorHAnsi"/>
        </w:rPr>
        <w:t xml:space="preserve">means a certificate to the effect that building work completed in accordance with specified plans and specifications or standards will comply with the requirements of the EP&amp;A Regulation and </w:t>
      </w:r>
      <w:r w:rsidRPr="00487806">
        <w:rPr>
          <w:rFonts w:cstheme="minorHAnsi"/>
          <w:i/>
          <w:iCs/>
        </w:rPr>
        <w:t>Environmental Planning and Assessment (Development Certification and Fire Safety) Regulation 2021</w:t>
      </w:r>
      <w:r w:rsidRPr="00487806">
        <w:rPr>
          <w:rFonts w:cstheme="minorHAnsi"/>
        </w:rPr>
        <w:t xml:space="preserve">. </w:t>
      </w:r>
    </w:p>
    <w:p w14:paraId="7AC1B981" w14:textId="77777777" w:rsidR="009D6287" w:rsidRPr="00487806" w:rsidRDefault="009D6287" w:rsidP="009D6287">
      <w:pPr>
        <w:autoSpaceDE w:val="0"/>
        <w:autoSpaceDN w:val="0"/>
        <w:adjustRightInd w:val="0"/>
        <w:spacing w:before="120" w:afterLines="60" w:after="144" w:line="240" w:lineRule="auto"/>
        <w:rPr>
          <w:rFonts w:cstheme="minorHAnsi"/>
        </w:rPr>
      </w:pPr>
      <w:r w:rsidRPr="00487806">
        <w:rPr>
          <w:rFonts w:cstheme="minorHAnsi"/>
          <w:b/>
          <w:bCs/>
        </w:rPr>
        <w:t xml:space="preserve">Council </w:t>
      </w:r>
      <w:r w:rsidRPr="00487806">
        <w:rPr>
          <w:rFonts w:cstheme="minorHAnsi"/>
        </w:rPr>
        <w:t xml:space="preserve">means Port Macquarie-Hastings Council </w:t>
      </w:r>
    </w:p>
    <w:p w14:paraId="74F685F1" w14:textId="77777777" w:rsidR="009D6287" w:rsidRPr="00487806" w:rsidRDefault="009D6287" w:rsidP="009D6287">
      <w:pPr>
        <w:spacing w:before="240" w:afterLines="60" w:after="144" w:line="240" w:lineRule="auto"/>
        <w:rPr>
          <w:rFonts w:cstheme="minorHAnsi"/>
        </w:rPr>
      </w:pPr>
      <w:r w:rsidRPr="00487806">
        <w:rPr>
          <w:rFonts w:cstheme="minorHAnsi"/>
          <w:b/>
          <w:bCs/>
        </w:rPr>
        <w:t>Court</w:t>
      </w:r>
      <w:r w:rsidRPr="00487806">
        <w:rPr>
          <w:rFonts w:cstheme="minorHAnsi"/>
        </w:rPr>
        <w:t xml:space="preserve"> means the Land and Environment Court of NSW.</w:t>
      </w:r>
    </w:p>
    <w:p w14:paraId="307D66F6" w14:textId="77777777" w:rsidR="009D6287" w:rsidRPr="00487806" w:rsidRDefault="009D6287" w:rsidP="009D6287">
      <w:pPr>
        <w:spacing w:before="120" w:after="120"/>
        <w:rPr>
          <w:rFonts w:cstheme="minorHAnsi"/>
        </w:rPr>
      </w:pPr>
      <w:r w:rsidRPr="00487806">
        <w:rPr>
          <w:rFonts w:cstheme="minorHAnsi"/>
          <w:b/>
          <w:bCs/>
        </w:rPr>
        <w:t xml:space="preserve">EPA </w:t>
      </w:r>
      <w:r w:rsidRPr="00487806">
        <w:rPr>
          <w:rFonts w:cstheme="minorHAnsi"/>
        </w:rPr>
        <w:t>means the NSW Environment Protection Authority.</w:t>
      </w:r>
    </w:p>
    <w:p w14:paraId="55E3C14F" w14:textId="77777777" w:rsidR="009D6287" w:rsidRPr="00487806" w:rsidRDefault="009D6287" w:rsidP="009D6287">
      <w:pPr>
        <w:autoSpaceDE w:val="0"/>
        <w:autoSpaceDN w:val="0"/>
        <w:adjustRightInd w:val="0"/>
        <w:rPr>
          <w:rFonts w:cstheme="minorHAnsi"/>
        </w:rPr>
      </w:pPr>
      <w:r w:rsidRPr="00487806">
        <w:rPr>
          <w:rFonts w:cstheme="minorHAnsi"/>
          <w:b/>
          <w:bCs/>
        </w:rPr>
        <w:t xml:space="preserve">EP&amp;A Act </w:t>
      </w:r>
      <w:r w:rsidRPr="00487806">
        <w:rPr>
          <w:rFonts w:cstheme="minorHAnsi"/>
        </w:rPr>
        <w:t xml:space="preserve">means the </w:t>
      </w:r>
      <w:r w:rsidRPr="00487806">
        <w:rPr>
          <w:rFonts w:cstheme="minorHAnsi"/>
          <w:i/>
          <w:iCs/>
        </w:rPr>
        <w:t xml:space="preserve">Environmental Planning and Assessment Act 1979. </w:t>
      </w:r>
    </w:p>
    <w:p w14:paraId="1D7BDAA7" w14:textId="77777777" w:rsidR="009D6287" w:rsidRPr="00487806" w:rsidRDefault="009D6287" w:rsidP="009D6287">
      <w:pPr>
        <w:autoSpaceDE w:val="0"/>
        <w:autoSpaceDN w:val="0"/>
        <w:adjustRightInd w:val="0"/>
        <w:spacing w:before="120" w:after="120"/>
        <w:rPr>
          <w:rFonts w:cstheme="minorHAnsi"/>
        </w:rPr>
      </w:pPr>
      <w:r w:rsidRPr="00487806">
        <w:rPr>
          <w:rFonts w:cstheme="minorHAnsi"/>
          <w:b/>
          <w:bCs/>
        </w:rPr>
        <w:t xml:space="preserve">EP&amp;A Regulation </w:t>
      </w:r>
      <w:r w:rsidRPr="00487806">
        <w:rPr>
          <w:rFonts w:cstheme="minorHAnsi"/>
        </w:rPr>
        <w:t xml:space="preserve">means the </w:t>
      </w:r>
      <w:r w:rsidRPr="00487806">
        <w:rPr>
          <w:rFonts w:cstheme="minorHAnsi"/>
          <w:i/>
          <w:iCs/>
        </w:rPr>
        <w:t xml:space="preserve">Environmental Planning and Assessment Regulation 2021. </w:t>
      </w:r>
    </w:p>
    <w:p w14:paraId="3380022C" w14:textId="77777777" w:rsidR="009D6287" w:rsidRPr="00487806" w:rsidRDefault="009D6287" w:rsidP="009D6287">
      <w:pPr>
        <w:autoSpaceDE w:val="0"/>
        <w:autoSpaceDN w:val="0"/>
        <w:adjustRightInd w:val="0"/>
        <w:spacing w:before="120" w:after="120"/>
        <w:rPr>
          <w:rFonts w:cstheme="minorHAnsi"/>
        </w:rPr>
      </w:pPr>
      <w:r w:rsidRPr="00487806">
        <w:rPr>
          <w:rFonts w:cstheme="minorHAnsi"/>
          <w:b/>
          <w:bCs/>
        </w:rPr>
        <w:t xml:space="preserve">Independent Planning Commission </w:t>
      </w:r>
      <w:r w:rsidRPr="00487806">
        <w:rPr>
          <w:rFonts w:cstheme="minorHAnsi"/>
        </w:rPr>
        <w:t>means Independent Planning Commission of New South Wales constituted by section 2.7 of the EP&amp;A Act.</w:t>
      </w:r>
    </w:p>
    <w:p w14:paraId="50E03317" w14:textId="77777777" w:rsidR="009D6287" w:rsidRPr="00487806" w:rsidRDefault="009D6287" w:rsidP="009D6287">
      <w:pPr>
        <w:autoSpaceDE w:val="0"/>
        <w:autoSpaceDN w:val="0"/>
        <w:adjustRightInd w:val="0"/>
        <w:spacing w:before="120" w:after="120"/>
        <w:rPr>
          <w:rFonts w:cstheme="minorHAnsi"/>
        </w:rPr>
      </w:pPr>
      <w:r w:rsidRPr="00487806">
        <w:rPr>
          <w:rFonts w:cstheme="minorHAnsi"/>
          <w:b/>
          <w:bCs/>
        </w:rPr>
        <w:t xml:space="preserve">Occupation certificate </w:t>
      </w:r>
      <w:r w:rsidRPr="00487806">
        <w:rPr>
          <w:rFonts w:cstheme="minorHAnsi"/>
        </w:rPr>
        <w:t>means a certificate that authorises the occupation and use of a new building or a change of building use for an existing building in accordance with this consent.</w:t>
      </w:r>
    </w:p>
    <w:p w14:paraId="4414E2C8" w14:textId="77777777" w:rsidR="009D6287" w:rsidRPr="00487806" w:rsidRDefault="009D6287" w:rsidP="009D6287">
      <w:pPr>
        <w:autoSpaceDE w:val="0"/>
        <w:autoSpaceDN w:val="0"/>
        <w:adjustRightInd w:val="0"/>
        <w:spacing w:before="120" w:after="120"/>
        <w:rPr>
          <w:rFonts w:cstheme="minorHAnsi"/>
        </w:rPr>
      </w:pPr>
      <w:r w:rsidRPr="00487806">
        <w:rPr>
          <w:rFonts w:cstheme="minorHAnsi"/>
          <w:b/>
          <w:bCs/>
        </w:rPr>
        <w:t>Principal certifier</w:t>
      </w:r>
      <w:r w:rsidRPr="00487806">
        <w:rPr>
          <w:rFonts w:cstheme="minorHAnsi"/>
        </w:rPr>
        <w:t xml:space="preserve"> means the certifier appointed as the principal certifier for building work or subdivision work under section 6.6(1) or 6.12(1) of the EP&amp;A Act respectively. </w:t>
      </w:r>
    </w:p>
    <w:p w14:paraId="704CDBEF" w14:textId="77777777" w:rsidR="009D6287" w:rsidRPr="00487806" w:rsidRDefault="009D6287" w:rsidP="009D6287">
      <w:pPr>
        <w:rPr>
          <w:rFonts w:cstheme="minorHAnsi"/>
        </w:rPr>
      </w:pPr>
      <w:r w:rsidRPr="00487806">
        <w:rPr>
          <w:rFonts w:cstheme="minorHAnsi"/>
          <w:b/>
          <w:bCs/>
        </w:rPr>
        <w:t xml:space="preserve">Site work </w:t>
      </w:r>
      <w:r w:rsidRPr="00487806">
        <w:rPr>
          <w:rFonts w:cstheme="minorHAnsi"/>
        </w:rPr>
        <w:t>means any work that is physically carried out on the land to which the development the subject of this development consent is to be carried out, including but not limited to building work, subdivision work, demolition work, clearing of vegetation or remediation work.</w:t>
      </w:r>
    </w:p>
    <w:p w14:paraId="4F9E5264" w14:textId="77777777" w:rsidR="009D6287" w:rsidRPr="00487806" w:rsidRDefault="009D6287" w:rsidP="009D6287">
      <w:pPr>
        <w:autoSpaceDE w:val="0"/>
        <w:autoSpaceDN w:val="0"/>
        <w:adjustRightInd w:val="0"/>
        <w:spacing w:before="120" w:after="0"/>
        <w:rPr>
          <w:rFonts w:cstheme="minorHAnsi"/>
        </w:rPr>
      </w:pPr>
      <w:r w:rsidRPr="00487806">
        <w:rPr>
          <w:rFonts w:cstheme="minorHAnsi"/>
          <w:b/>
          <w:bCs/>
        </w:rPr>
        <w:t xml:space="preserve">Stormwater drainage system </w:t>
      </w:r>
      <w:r w:rsidRPr="00487806">
        <w:rPr>
          <w:rFonts w:cstheme="minorHAnsi"/>
        </w:rPr>
        <w:t xml:space="preserve">means all works and facilities relating to: </w:t>
      </w:r>
    </w:p>
    <w:p w14:paraId="07CB95D5" w14:textId="77777777" w:rsidR="009D6287" w:rsidRPr="00487806" w:rsidRDefault="009D6287" w:rsidP="009D6287">
      <w:pPr>
        <w:autoSpaceDE w:val="0"/>
        <w:autoSpaceDN w:val="0"/>
        <w:adjustRightInd w:val="0"/>
        <w:spacing w:after="120"/>
        <w:rPr>
          <w:rFonts w:cstheme="minorHAnsi"/>
        </w:rPr>
      </w:pPr>
      <w:r w:rsidRPr="00487806">
        <w:rPr>
          <w:rFonts w:cstheme="minorHAnsi"/>
        </w:rPr>
        <w:t xml:space="preserve">the collection of stormwater, </w:t>
      </w:r>
    </w:p>
    <w:p w14:paraId="283FB524" w14:textId="77777777" w:rsidR="009D6287" w:rsidRPr="00487806" w:rsidRDefault="009D6287" w:rsidP="009D6287">
      <w:pPr>
        <w:autoSpaceDE w:val="0"/>
        <w:autoSpaceDN w:val="0"/>
        <w:adjustRightInd w:val="0"/>
        <w:spacing w:after="120"/>
        <w:rPr>
          <w:rFonts w:cstheme="minorHAnsi"/>
        </w:rPr>
      </w:pPr>
      <w:r w:rsidRPr="00487806">
        <w:rPr>
          <w:rFonts w:cstheme="minorHAnsi"/>
        </w:rPr>
        <w:t xml:space="preserve">the reuse of stormwater, </w:t>
      </w:r>
    </w:p>
    <w:p w14:paraId="2F14F8BA" w14:textId="77777777" w:rsidR="009D6287" w:rsidRPr="00487806" w:rsidRDefault="009D6287" w:rsidP="009D6287">
      <w:pPr>
        <w:autoSpaceDE w:val="0"/>
        <w:autoSpaceDN w:val="0"/>
        <w:adjustRightInd w:val="0"/>
        <w:spacing w:after="120"/>
        <w:rPr>
          <w:rFonts w:cstheme="minorHAnsi"/>
        </w:rPr>
      </w:pPr>
      <w:r w:rsidRPr="00487806">
        <w:rPr>
          <w:rFonts w:cstheme="minorHAnsi"/>
        </w:rPr>
        <w:t xml:space="preserve">the detention of stormwater, </w:t>
      </w:r>
    </w:p>
    <w:p w14:paraId="5296B875" w14:textId="77777777" w:rsidR="009D6287" w:rsidRPr="00487806" w:rsidRDefault="009D6287" w:rsidP="009D6287">
      <w:pPr>
        <w:autoSpaceDE w:val="0"/>
        <w:autoSpaceDN w:val="0"/>
        <w:adjustRightInd w:val="0"/>
        <w:spacing w:after="120"/>
        <w:rPr>
          <w:rFonts w:cstheme="minorHAnsi"/>
        </w:rPr>
      </w:pPr>
      <w:r w:rsidRPr="00487806">
        <w:rPr>
          <w:rFonts w:cstheme="minorHAnsi"/>
        </w:rPr>
        <w:t xml:space="preserve">the controlled release of stormwater, and </w:t>
      </w:r>
    </w:p>
    <w:p w14:paraId="7B2F45E1" w14:textId="77777777" w:rsidR="009D6287" w:rsidRPr="00487806" w:rsidRDefault="009D6287" w:rsidP="009D6287">
      <w:pPr>
        <w:autoSpaceDE w:val="0"/>
        <w:autoSpaceDN w:val="0"/>
        <w:adjustRightInd w:val="0"/>
        <w:spacing w:after="120"/>
        <w:rPr>
          <w:rFonts w:cstheme="minorHAnsi"/>
        </w:rPr>
      </w:pPr>
      <w:r w:rsidRPr="00487806">
        <w:rPr>
          <w:rFonts w:cstheme="minorHAnsi"/>
        </w:rPr>
        <w:t xml:space="preserve">connections to easements and public stormwater systems. </w:t>
      </w:r>
    </w:p>
    <w:p w14:paraId="5F98BFB9" w14:textId="77777777" w:rsidR="009D6287" w:rsidRPr="00487806" w:rsidRDefault="009D6287" w:rsidP="009D6287">
      <w:pPr>
        <w:spacing w:before="240" w:afterLines="60" w:after="144" w:line="240" w:lineRule="auto"/>
        <w:rPr>
          <w:rFonts w:cstheme="minorHAnsi"/>
        </w:rPr>
      </w:pPr>
      <w:r w:rsidRPr="00487806">
        <w:rPr>
          <w:rFonts w:cstheme="minorHAnsi"/>
          <w:b/>
          <w:bCs/>
        </w:rPr>
        <w:t>Strata certificate</w:t>
      </w:r>
      <w:r w:rsidRPr="00487806">
        <w:rPr>
          <w:rFonts w:cstheme="minorHAnsi"/>
        </w:rPr>
        <w:t xml:space="preserve"> means a certificate in the approved form issued under Part 4 of the </w:t>
      </w:r>
      <w:r w:rsidRPr="00487806">
        <w:rPr>
          <w:rFonts w:cstheme="minorHAnsi"/>
          <w:i/>
          <w:iCs/>
        </w:rPr>
        <w:t>Strata Schemes Development Act 2015</w:t>
      </w:r>
      <w:r w:rsidRPr="00487806">
        <w:rPr>
          <w:rFonts w:cstheme="minorHAnsi"/>
        </w:rPr>
        <w:t xml:space="preserve"> that authorises the registration of a strata plan, strata plan of subdivision or notice of conversion.</w:t>
      </w:r>
    </w:p>
    <w:p w14:paraId="02000722" w14:textId="77777777" w:rsidR="009D6287" w:rsidRPr="00487806" w:rsidRDefault="009D6287" w:rsidP="009D6287">
      <w:pPr>
        <w:spacing w:before="240" w:afterLines="60" w:after="144" w:line="240" w:lineRule="auto"/>
        <w:rPr>
          <w:rFonts w:cstheme="minorHAnsi"/>
        </w:rPr>
      </w:pPr>
      <w:r w:rsidRPr="00487806">
        <w:rPr>
          <w:rFonts w:cstheme="minorHAnsi"/>
          <w:b/>
          <w:bCs/>
        </w:rPr>
        <w:t>Subdivision certificate</w:t>
      </w:r>
      <w:r w:rsidRPr="00487806">
        <w:rPr>
          <w:rFonts w:cstheme="minorHAnsi"/>
        </w:rPr>
        <w:t xml:space="preserve"> means a certificate </w:t>
      </w:r>
      <w:r w:rsidRPr="00487806">
        <w:rPr>
          <w:rFonts w:cstheme="minorHAnsi"/>
          <w:shd w:val="clear" w:color="auto" w:fill="FFFFFF"/>
        </w:rPr>
        <w:t>that authorises the registration of a plan of subdivision under Part 23 of the </w:t>
      </w:r>
      <w:r w:rsidRPr="00487806">
        <w:rPr>
          <w:rStyle w:val="frag-name"/>
          <w:rFonts w:cstheme="minorHAnsi"/>
          <w:i/>
          <w:iCs/>
          <w:shd w:val="clear" w:color="auto" w:fill="FFFFFF"/>
        </w:rPr>
        <w:t>Conveyancing Act 1919</w:t>
      </w:r>
      <w:r w:rsidRPr="00487806">
        <w:rPr>
          <w:rFonts w:cstheme="minorHAnsi"/>
          <w:shd w:val="clear" w:color="auto" w:fill="FFFFFF"/>
        </w:rPr>
        <w:t xml:space="preserve">. </w:t>
      </w:r>
    </w:p>
    <w:p w14:paraId="561E5E8B" w14:textId="77777777" w:rsidR="009D6287" w:rsidRPr="00487806" w:rsidRDefault="009D6287" w:rsidP="009D6287">
      <w:pPr>
        <w:spacing w:before="240" w:afterLines="60" w:after="144" w:line="240" w:lineRule="auto"/>
        <w:rPr>
          <w:rFonts w:cstheme="minorHAnsi"/>
        </w:rPr>
      </w:pPr>
      <w:r w:rsidRPr="00487806">
        <w:rPr>
          <w:rFonts w:cstheme="minorHAnsi"/>
          <w:b/>
          <w:bCs/>
        </w:rPr>
        <w:t>Subdivision works certificate</w:t>
      </w:r>
      <w:r w:rsidRPr="00487806">
        <w:rPr>
          <w:rFonts w:cstheme="minorHAnsi"/>
        </w:rPr>
        <w:t xml:space="preserve"> means a certificate to the effect that subdivision work completed in accordance with specified plans and specifications will comply with the requirements of the EP&amp;A Regulation.</w:t>
      </w:r>
    </w:p>
    <w:p w14:paraId="661DE75E" w14:textId="77777777" w:rsidR="009D6287" w:rsidRPr="00487806" w:rsidRDefault="009D6287" w:rsidP="005360BF">
      <w:pPr>
        <w:autoSpaceDE w:val="0"/>
        <w:autoSpaceDN w:val="0"/>
        <w:adjustRightInd w:val="0"/>
        <w:spacing w:before="120" w:after="120"/>
        <w:rPr>
          <w:rFonts w:cstheme="minorHAnsi"/>
        </w:rPr>
      </w:pPr>
      <w:r w:rsidRPr="00487806">
        <w:rPr>
          <w:rFonts w:cstheme="minorHAnsi"/>
          <w:b/>
          <w:bCs/>
        </w:rPr>
        <w:t>Sydney district or regional planning panel</w:t>
      </w:r>
      <w:r w:rsidRPr="00487806">
        <w:rPr>
          <w:rFonts w:cstheme="minorHAnsi"/>
        </w:rPr>
        <w:t xml:space="preserve"> means </w:t>
      </w:r>
      <w:r w:rsidRPr="00487806">
        <w:rPr>
          <w:rFonts w:cstheme="minorHAnsi"/>
          <w:color w:val="000000" w:themeColor="text1"/>
        </w:rPr>
        <w:t>Northern Regional Planning Panel</w:t>
      </w:r>
    </w:p>
    <w:p w14:paraId="2441EF12" w14:textId="77777777" w:rsidR="009D6287" w:rsidRDefault="009D6287" w:rsidP="006604F8"/>
    <w:sectPr w:rsidR="009D6287" w:rsidSect="004709D7">
      <w:headerReference w:type="default" r:id="rId10"/>
      <w:footerReference w:type="default" r:id="rId11"/>
      <w:pgSz w:w="11906" w:h="16838" w:code="9"/>
      <w:pgMar w:top="1440" w:right="1440" w:bottom="1559"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D0402" w14:textId="77777777" w:rsidR="005179D3" w:rsidRDefault="005179D3" w:rsidP="006604F8">
      <w:pPr>
        <w:spacing w:after="0" w:line="240" w:lineRule="auto"/>
      </w:pPr>
      <w:r>
        <w:separator/>
      </w:r>
    </w:p>
  </w:endnote>
  <w:endnote w:type="continuationSeparator" w:id="0">
    <w:p w14:paraId="1DA2C5DA" w14:textId="77777777" w:rsidR="005179D3" w:rsidRDefault="005179D3" w:rsidP="006604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yriad Pro">
    <w:altName w:val="Malgun Gothic"/>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Franklin Gothic Book">
    <w:altName w:val="Franklin Gothic"/>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0B8B6" w14:textId="77777777" w:rsidR="006604F8" w:rsidRPr="00896685" w:rsidRDefault="006604F8" w:rsidP="006604F8">
    <w:pPr>
      <w:pStyle w:val="Footer"/>
      <w:rPr>
        <w:color w:val="FF0000"/>
      </w:rPr>
    </w:pPr>
    <w:r w:rsidRPr="003920FE">
      <w:t xml:space="preserve">DA </w:t>
    </w:r>
    <w:r w:rsidR="00C475FE">
      <w:t>2025</w:t>
    </w:r>
    <w:r w:rsidRPr="003920FE">
      <w:t>/</w:t>
    </w:r>
    <w:r w:rsidR="00C475FE">
      <w:t>97</w:t>
    </w:r>
    <w:r w:rsidRPr="00896685">
      <w:rPr>
        <w:color w:val="FF0000"/>
      </w:rPr>
      <w:tab/>
    </w:r>
    <w:r w:rsidRPr="00896685">
      <w:rPr>
        <w:color w:val="FF0000"/>
      </w:rPr>
      <w:tab/>
    </w:r>
    <w:r w:rsidRPr="003920FE">
      <w:rPr>
        <w:lang w:val="en-US"/>
      </w:rPr>
      <w:t xml:space="preserve">Page </w:t>
    </w:r>
    <w:r w:rsidRPr="003920FE">
      <w:rPr>
        <w:lang w:val="en-US"/>
      </w:rPr>
      <w:fldChar w:fldCharType="begin"/>
    </w:r>
    <w:r w:rsidRPr="003920FE">
      <w:rPr>
        <w:lang w:val="en-US"/>
      </w:rPr>
      <w:instrText xml:space="preserve"> PAGE </w:instrText>
    </w:r>
    <w:r w:rsidRPr="003920FE">
      <w:rPr>
        <w:lang w:val="en-US"/>
      </w:rPr>
      <w:fldChar w:fldCharType="separate"/>
    </w:r>
    <w:r>
      <w:rPr>
        <w:lang w:val="en-US"/>
      </w:rPr>
      <w:t>1</w:t>
    </w:r>
    <w:r w:rsidRPr="003920FE">
      <w:rPr>
        <w:lang w:val="en-US"/>
      </w:rPr>
      <w:fldChar w:fldCharType="end"/>
    </w:r>
    <w:r w:rsidRPr="003920FE">
      <w:rPr>
        <w:lang w:val="en-US"/>
      </w:rPr>
      <w:t xml:space="preserve"> of </w:t>
    </w:r>
    <w:r w:rsidRPr="003920FE">
      <w:rPr>
        <w:lang w:val="en-US"/>
      </w:rPr>
      <w:fldChar w:fldCharType="begin"/>
    </w:r>
    <w:r w:rsidRPr="003920FE">
      <w:rPr>
        <w:lang w:val="en-US"/>
      </w:rPr>
      <w:instrText xml:space="preserve"> NUMPAGES </w:instrText>
    </w:r>
    <w:r w:rsidRPr="003920FE">
      <w:rPr>
        <w:lang w:val="en-US"/>
      </w:rPr>
      <w:fldChar w:fldCharType="separate"/>
    </w:r>
    <w:r>
      <w:rPr>
        <w:lang w:val="en-US"/>
      </w:rPr>
      <w:t>10</w:t>
    </w:r>
    <w:r w:rsidRPr="003920FE">
      <w:rPr>
        <w:lang w:val="en-US"/>
      </w:rPr>
      <w:fldChar w:fldCharType="end"/>
    </w:r>
  </w:p>
  <w:p w14:paraId="0C1ACBD4" w14:textId="77777777" w:rsidR="006604F8" w:rsidRDefault="006604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605C2" w14:textId="77777777" w:rsidR="005179D3" w:rsidRDefault="005179D3" w:rsidP="006604F8">
      <w:pPr>
        <w:spacing w:after="0" w:line="240" w:lineRule="auto"/>
      </w:pPr>
      <w:r>
        <w:separator/>
      </w:r>
    </w:p>
  </w:footnote>
  <w:footnote w:type="continuationSeparator" w:id="0">
    <w:p w14:paraId="3C4040DF" w14:textId="77777777" w:rsidR="005179D3" w:rsidRDefault="005179D3" w:rsidP="006604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6777233"/>
      <w:docPartObj>
        <w:docPartGallery w:val="Watermarks"/>
        <w:docPartUnique/>
      </w:docPartObj>
    </w:sdtPr>
    <w:sdtEndPr/>
    <w:sdtContent>
      <w:p w14:paraId="7A202DB2" w14:textId="77777777" w:rsidR="00882F93" w:rsidRDefault="00E43309">
        <w:pPr>
          <w:pStyle w:val="Header"/>
        </w:pPr>
        <w:r>
          <w:rPr>
            <w:noProof/>
          </w:rPr>
          <w:pict w14:anchorId="68C5F3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F1B006C"/>
    <w:multiLevelType w:val="multilevel"/>
    <w:tmpl w:val="0FC500F1"/>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177B54"/>
    <w:multiLevelType w:val="hybridMultilevel"/>
    <w:tmpl w:val="B98CE972"/>
    <w:lvl w:ilvl="0" w:tplc="8D00A498">
      <w:start w:val="1"/>
      <w:numFmt w:val="decimal"/>
      <w:pStyle w:val="PathWayCondNo"/>
      <w:lvlText w:val="%1"/>
      <w:lvlJc w:val="left"/>
      <w:pPr>
        <w:tabs>
          <w:tab w:val="num" w:pos="567"/>
        </w:tabs>
        <w:ind w:left="567" w:hanging="567"/>
      </w:pPr>
      <w:rPr>
        <w:rFonts w:hint="default"/>
      </w:rPr>
    </w:lvl>
    <w:lvl w:ilvl="1" w:tplc="0C090019">
      <w:start w:val="1"/>
      <w:numFmt w:val="lowerLetter"/>
      <w:lvlText w:val="%2."/>
      <w:lvlJc w:val="left"/>
      <w:pPr>
        <w:tabs>
          <w:tab w:val="num" w:pos="1440"/>
        </w:tabs>
        <w:ind w:left="1440" w:hanging="360"/>
      </w:pPr>
    </w:lvl>
    <w:lvl w:ilvl="2" w:tplc="627A4276">
      <w:start w:val="5"/>
      <w:numFmt w:val="decimal"/>
      <w:lvlText w:val="%3."/>
      <w:lvlJc w:val="left"/>
      <w:pPr>
        <w:tabs>
          <w:tab w:val="num" w:pos="2700"/>
        </w:tabs>
        <w:ind w:left="2700" w:hanging="720"/>
      </w:pPr>
      <w:rPr>
        <w:rFonts w:hint="default"/>
        <w:color w:val="FF0000"/>
        <w:sz w:val="22"/>
      </w:r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15:restartNumberingAfterBreak="0">
    <w:nsid w:val="060929D1"/>
    <w:multiLevelType w:val="hybridMultilevel"/>
    <w:tmpl w:val="0D48C2FE"/>
    <w:lvl w:ilvl="0" w:tplc="FA149CD6">
      <w:start w:val="1"/>
      <w:numFmt w:val="decimal"/>
      <w:lvlText w:val="%1."/>
      <w:lvlJc w:val="left"/>
      <w:pPr>
        <w:ind w:left="1287"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EA468BA"/>
    <w:multiLevelType w:val="multilevel"/>
    <w:tmpl w:val="1ED8BEA2"/>
    <w:lvl w:ilvl="0">
      <w:start w:val="1"/>
      <w:numFmt w:val="bullet"/>
      <w:pStyle w:val="ListBullet"/>
      <w:lvlText w:val=""/>
      <w:lvlJc w:val="left"/>
      <w:pPr>
        <w:ind w:left="340" w:hanging="340"/>
      </w:pPr>
      <w:rPr>
        <w:rFonts w:ascii="Wingdings" w:hAnsi="Wingdings" w:hint="default"/>
        <w:color w:val="000000" w:themeColor="text1"/>
      </w:rPr>
    </w:lvl>
    <w:lvl w:ilvl="1">
      <w:start w:val="1"/>
      <w:numFmt w:val="bullet"/>
      <w:pStyle w:val="ListBullet2"/>
      <w:lvlText w:val="−"/>
      <w:lvlJc w:val="left"/>
      <w:pPr>
        <w:ind w:left="680" w:hanging="340"/>
      </w:pPr>
      <w:rPr>
        <w:rFonts w:hint="default"/>
        <w:color w:val="auto"/>
      </w:rPr>
    </w:lvl>
    <w:lvl w:ilvl="2">
      <w:start w:val="1"/>
      <w:numFmt w:val="bullet"/>
      <w:pStyle w:val="ListBullet3"/>
      <w:lvlText w:val="○"/>
      <w:lvlJc w:val="left"/>
      <w:pPr>
        <w:ind w:left="1020" w:hanging="340"/>
      </w:pPr>
      <w:rPr>
        <w:rFonts w:ascii="Arial" w:hAnsi="Arial" w:hint="default"/>
        <w:color w:val="000000" w:themeColor="text1"/>
      </w:rPr>
    </w:lvl>
    <w:lvl w:ilvl="3">
      <w:start w:val="1"/>
      <w:numFmt w:val="bullet"/>
      <w:pStyle w:val="ListBullet4"/>
      <w:lvlText w:val="−"/>
      <w:lvlJc w:val="left"/>
      <w:pPr>
        <w:ind w:left="1360" w:hanging="340"/>
      </w:pPr>
      <w:rPr>
        <w:rFonts w:hint="default"/>
        <w:color w:val="auto"/>
      </w:rPr>
    </w:lvl>
    <w:lvl w:ilvl="4">
      <w:start w:val="1"/>
      <w:numFmt w:val="bullet"/>
      <w:pStyle w:val="ListBullet5"/>
      <w:lvlText w:val="−"/>
      <w:lvlJc w:val="left"/>
      <w:pPr>
        <w:ind w:left="1700" w:hanging="340"/>
      </w:pPr>
      <w:rPr>
        <w:rFonts w:hint="default"/>
        <w:color w:val="auto"/>
      </w:rPr>
    </w:lvl>
    <w:lvl w:ilvl="5">
      <w:start w:val="1"/>
      <w:numFmt w:val="bullet"/>
      <w:lvlText w:val="−"/>
      <w:lvlJc w:val="left"/>
      <w:pPr>
        <w:ind w:left="2040" w:hanging="340"/>
      </w:pPr>
      <w:rPr>
        <w:rFonts w:hint="default"/>
        <w:color w:val="auto"/>
      </w:rPr>
    </w:lvl>
    <w:lvl w:ilvl="6">
      <w:start w:val="1"/>
      <w:numFmt w:val="bullet"/>
      <w:lvlText w:val="−"/>
      <w:lvlJc w:val="left"/>
      <w:pPr>
        <w:ind w:left="2380" w:hanging="340"/>
      </w:pPr>
      <w:rPr>
        <w:rFonts w:hint="default"/>
        <w:color w:val="auto"/>
      </w:rPr>
    </w:lvl>
    <w:lvl w:ilvl="7">
      <w:start w:val="1"/>
      <w:numFmt w:val="bullet"/>
      <w:lvlText w:val="−"/>
      <w:lvlJc w:val="left"/>
      <w:pPr>
        <w:ind w:left="2720" w:hanging="340"/>
      </w:pPr>
      <w:rPr>
        <w:rFonts w:hint="default"/>
        <w:color w:val="auto"/>
      </w:rPr>
    </w:lvl>
    <w:lvl w:ilvl="8">
      <w:start w:val="1"/>
      <w:numFmt w:val="bullet"/>
      <w:lvlText w:val="−"/>
      <w:lvlJc w:val="left"/>
      <w:pPr>
        <w:ind w:left="3060" w:hanging="340"/>
      </w:pPr>
      <w:rPr>
        <w:rFonts w:hint="default"/>
        <w:color w:val="auto"/>
      </w:rPr>
    </w:lvl>
  </w:abstractNum>
  <w:abstractNum w:abstractNumId="4" w15:restartNumberingAfterBreak="0">
    <w:nsid w:val="114E20C7"/>
    <w:multiLevelType w:val="hybridMultilevel"/>
    <w:tmpl w:val="6316A4A2"/>
    <w:lvl w:ilvl="0" w:tplc="0C090019">
      <w:start w:val="1"/>
      <w:numFmt w:val="lowerLetter"/>
      <w:lvlText w:val="%1."/>
      <w:lvlJc w:val="left"/>
      <w:pPr>
        <w:ind w:left="1854" w:hanging="360"/>
      </w:p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5" w15:restartNumberingAfterBreak="0">
    <w:nsid w:val="13583DFD"/>
    <w:multiLevelType w:val="hybridMultilevel"/>
    <w:tmpl w:val="EA9CE7D2"/>
    <w:lvl w:ilvl="0" w:tplc="E9DAFE04">
      <w:start w:val="1"/>
      <w:numFmt w:val="lowerLetter"/>
      <w:lvlText w:val="%1."/>
      <w:lvlJc w:val="left"/>
      <w:rPr>
        <w:rFonts w:ascii="Arial" w:hAnsi="Arial" w:cs="Arial"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19">
      <w:start w:val="1"/>
      <w:numFmt w:val="lowerLetter"/>
      <w:lvlText w:val="%2."/>
      <w:lvlJc w:val="left"/>
      <w:pPr>
        <w:ind w:left="2160" w:hanging="360"/>
      </w:pPr>
    </w:lvl>
    <w:lvl w:ilvl="2" w:tplc="0C09001B">
      <w:start w:val="1"/>
      <w:numFmt w:val="lowerRoman"/>
      <w:lvlText w:val="%3."/>
      <w:lvlJc w:val="right"/>
      <w:pPr>
        <w:ind w:left="2880" w:hanging="180"/>
      </w:pPr>
    </w:lvl>
    <w:lvl w:ilvl="3" w:tplc="0C09000F">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6" w15:restartNumberingAfterBreak="0">
    <w:nsid w:val="16B26593"/>
    <w:multiLevelType w:val="multilevel"/>
    <w:tmpl w:val="DFA2D4AE"/>
    <w:lvl w:ilvl="0">
      <w:start w:val="1"/>
      <w:numFmt w:val="decimal"/>
      <w:lvlText w:val="%1."/>
      <w:lvlJc w:val="left"/>
      <w:pPr>
        <w:ind w:left="360" w:hanging="360"/>
      </w:pPr>
      <w:rPr>
        <w:rFonts w:ascii="Calibri" w:hAnsi="Calibri" w:hint="default"/>
        <w:b/>
        <w:i w:val="0"/>
        <w:sz w:val="2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6C64C5A"/>
    <w:multiLevelType w:val="hybridMultilevel"/>
    <w:tmpl w:val="A37676EC"/>
    <w:lvl w:ilvl="0" w:tplc="55F65060">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6E15FFF"/>
    <w:multiLevelType w:val="hybridMultilevel"/>
    <w:tmpl w:val="9C4E27C4"/>
    <w:lvl w:ilvl="0" w:tplc="FFFFFFFF">
      <w:start w:val="1"/>
      <w:numFmt w:val="ideographDigital"/>
      <w:lvlText w:val=""/>
      <w:lvlJc w:val="left"/>
    </w:lvl>
    <w:lvl w:ilvl="1" w:tplc="FFFFFFFF">
      <w:start w:val="1"/>
      <w:numFmt w:val="lowerLetter"/>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6F910EB"/>
    <w:multiLevelType w:val="hybridMultilevel"/>
    <w:tmpl w:val="96C0F040"/>
    <w:lvl w:ilvl="0" w:tplc="64080402">
      <w:start w:val="1"/>
      <w:numFmt w:val="lowerLetter"/>
      <w:lvlText w:val="%1."/>
      <w:lvlJc w:val="left"/>
      <w:pPr>
        <w:tabs>
          <w:tab w:val="num" w:pos="1494"/>
        </w:tabs>
        <w:ind w:left="1474"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A183FE0"/>
    <w:multiLevelType w:val="hybridMultilevel"/>
    <w:tmpl w:val="DE0271D8"/>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E1D680C"/>
    <w:multiLevelType w:val="hybridMultilevel"/>
    <w:tmpl w:val="DCD8D844"/>
    <w:lvl w:ilvl="0" w:tplc="655CE954">
      <w:start w:val="1"/>
      <w:numFmt w:val="decimal"/>
      <w:lvlText w:val="%1."/>
      <w:lvlJc w:val="left"/>
      <w:pPr>
        <w:ind w:left="1287"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ECE0A49"/>
    <w:multiLevelType w:val="hybridMultilevel"/>
    <w:tmpl w:val="69AA036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3" w15:restartNumberingAfterBreak="0">
    <w:nsid w:val="1F0B133D"/>
    <w:multiLevelType w:val="hybridMultilevel"/>
    <w:tmpl w:val="4502D6C0"/>
    <w:lvl w:ilvl="0" w:tplc="FFFFFFFF">
      <w:start w:val="1"/>
      <w:numFmt w:val="decimal"/>
      <w:lvlText w:val="%1."/>
      <w:lvlJc w:val="left"/>
      <w:pPr>
        <w:ind w:left="1628" w:hanging="360"/>
      </w:pPr>
      <w:rPr>
        <w:rFont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FC202EA"/>
    <w:multiLevelType w:val="hybridMultilevel"/>
    <w:tmpl w:val="4A04F63E"/>
    <w:lvl w:ilvl="0" w:tplc="E66C3EF8">
      <w:start w:val="1"/>
      <w:numFmt w:val="decimal"/>
      <w:lvlText w:val="%1."/>
      <w:lvlJc w:val="left"/>
      <w:pPr>
        <w:ind w:left="1287" w:hanging="360"/>
      </w:pPr>
      <w:rPr>
        <w:rFont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17671EE"/>
    <w:multiLevelType w:val="hybridMultilevel"/>
    <w:tmpl w:val="1846987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6" w15:restartNumberingAfterBreak="0">
    <w:nsid w:val="228F0665"/>
    <w:multiLevelType w:val="hybridMultilevel"/>
    <w:tmpl w:val="EC5051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49119B6"/>
    <w:multiLevelType w:val="hybridMultilevel"/>
    <w:tmpl w:val="19E6DC76"/>
    <w:lvl w:ilvl="0" w:tplc="C9C086AA">
      <w:start w:val="1"/>
      <w:numFmt w:val="decimal"/>
      <w:lvlText w:val="%1."/>
      <w:lvlJc w:val="left"/>
      <w:pPr>
        <w:ind w:left="1287"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51E200B"/>
    <w:multiLevelType w:val="hybridMultilevel"/>
    <w:tmpl w:val="DA42C164"/>
    <w:lvl w:ilvl="0" w:tplc="A072A4AA">
      <w:start w:val="1"/>
      <w:numFmt w:val="decimal"/>
      <w:lvlText w:val="%1."/>
      <w:lvlJc w:val="left"/>
      <w:pPr>
        <w:ind w:left="1287" w:hanging="360"/>
      </w:pPr>
      <w:rPr>
        <w:sz w:val="20"/>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9" w15:restartNumberingAfterBreak="0">
    <w:nsid w:val="2CD511E1"/>
    <w:multiLevelType w:val="hybridMultilevel"/>
    <w:tmpl w:val="22CC66A8"/>
    <w:lvl w:ilvl="0" w:tplc="36D27C1E">
      <w:start w:val="1"/>
      <w:numFmt w:val="decimal"/>
      <w:lvlText w:val="%1."/>
      <w:lvlJc w:val="left"/>
      <w:pPr>
        <w:ind w:left="1287" w:hanging="360"/>
      </w:pPr>
      <w:rPr>
        <w:rFont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19718E5"/>
    <w:multiLevelType w:val="hybridMultilevel"/>
    <w:tmpl w:val="DCCC225C"/>
    <w:lvl w:ilvl="0" w:tplc="E8DAB038">
      <w:start w:val="1"/>
      <w:numFmt w:val="decimal"/>
      <w:lvlText w:val="%1."/>
      <w:lvlJc w:val="left"/>
      <w:pPr>
        <w:ind w:left="1287" w:hanging="360"/>
      </w:pPr>
      <w:rPr>
        <w:rFont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48E7087"/>
    <w:multiLevelType w:val="hybridMultilevel"/>
    <w:tmpl w:val="E3B41A26"/>
    <w:lvl w:ilvl="0" w:tplc="6EA4F832">
      <w:start w:val="432"/>
      <w:numFmt w:val="bullet"/>
      <w:pStyle w:val="ListParagraph"/>
      <w:lvlText w:val="-"/>
      <w:lvlJc w:val="left"/>
      <w:pPr>
        <w:ind w:left="786" w:hanging="360"/>
      </w:pPr>
      <w:rPr>
        <w:rFonts w:ascii="Century Gothic" w:eastAsia="Century Gothic" w:hAnsi="Century Gothic" w:cs="Century Gothic" w:hint="default"/>
      </w:rPr>
    </w:lvl>
    <w:lvl w:ilvl="1" w:tplc="3852F15A" w:tentative="1">
      <w:start w:val="1"/>
      <w:numFmt w:val="bullet"/>
      <w:lvlText w:val="o"/>
      <w:lvlJc w:val="left"/>
      <w:pPr>
        <w:ind w:left="1506" w:hanging="360"/>
      </w:pPr>
      <w:rPr>
        <w:rFonts w:ascii="Courier New" w:hAnsi="Courier New" w:cs="Courier New" w:hint="default"/>
      </w:rPr>
    </w:lvl>
    <w:lvl w:ilvl="2" w:tplc="AD063954" w:tentative="1">
      <w:start w:val="1"/>
      <w:numFmt w:val="bullet"/>
      <w:lvlText w:val=""/>
      <w:lvlJc w:val="left"/>
      <w:pPr>
        <w:ind w:left="2226" w:hanging="360"/>
      </w:pPr>
      <w:rPr>
        <w:rFonts w:ascii="Wingdings" w:hAnsi="Wingdings" w:hint="default"/>
      </w:rPr>
    </w:lvl>
    <w:lvl w:ilvl="3" w:tplc="99E69AAC" w:tentative="1">
      <w:start w:val="1"/>
      <w:numFmt w:val="bullet"/>
      <w:lvlText w:val=""/>
      <w:lvlJc w:val="left"/>
      <w:pPr>
        <w:ind w:left="2946" w:hanging="360"/>
      </w:pPr>
      <w:rPr>
        <w:rFonts w:ascii="Symbol" w:hAnsi="Symbol" w:hint="default"/>
      </w:rPr>
    </w:lvl>
    <w:lvl w:ilvl="4" w:tplc="5742D734" w:tentative="1">
      <w:start w:val="1"/>
      <w:numFmt w:val="bullet"/>
      <w:lvlText w:val="o"/>
      <w:lvlJc w:val="left"/>
      <w:pPr>
        <w:ind w:left="3666" w:hanging="360"/>
      </w:pPr>
      <w:rPr>
        <w:rFonts w:ascii="Courier New" w:hAnsi="Courier New" w:cs="Courier New" w:hint="default"/>
      </w:rPr>
    </w:lvl>
    <w:lvl w:ilvl="5" w:tplc="A8C0677E" w:tentative="1">
      <w:start w:val="1"/>
      <w:numFmt w:val="bullet"/>
      <w:lvlText w:val=""/>
      <w:lvlJc w:val="left"/>
      <w:pPr>
        <w:ind w:left="4386" w:hanging="360"/>
      </w:pPr>
      <w:rPr>
        <w:rFonts w:ascii="Wingdings" w:hAnsi="Wingdings" w:hint="default"/>
      </w:rPr>
    </w:lvl>
    <w:lvl w:ilvl="6" w:tplc="BB8C5902" w:tentative="1">
      <w:start w:val="1"/>
      <w:numFmt w:val="bullet"/>
      <w:lvlText w:val=""/>
      <w:lvlJc w:val="left"/>
      <w:pPr>
        <w:ind w:left="5106" w:hanging="360"/>
      </w:pPr>
      <w:rPr>
        <w:rFonts w:ascii="Symbol" w:hAnsi="Symbol" w:hint="default"/>
      </w:rPr>
    </w:lvl>
    <w:lvl w:ilvl="7" w:tplc="3E34B468" w:tentative="1">
      <w:start w:val="1"/>
      <w:numFmt w:val="bullet"/>
      <w:lvlText w:val="o"/>
      <w:lvlJc w:val="left"/>
      <w:pPr>
        <w:ind w:left="5826" w:hanging="360"/>
      </w:pPr>
      <w:rPr>
        <w:rFonts w:ascii="Courier New" w:hAnsi="Courier New" w:cs="Courier New" w:hint="default"/>
      </w:rPr>
    </w:lvl>
    <w:lvl w:ilvl="8" w:tplc="9194806E" w:tentative="1">
      <w:start w:val="1"/>
      <w:numFmt w:val="bullet"/>
      <w:lvlText w:val=""/>
      <w:lvlJc w:val="left"/>
      <w:pPr>
        <w:ind w:left="6546" w:hanging="360"/>
      </w:pPr>
      <w:rPr>
        <w:rFonts w:ascii="Wingdings" w:hAnsi="Wingdings" w:hint="default"/>
      </w:rPr>
    </w:lvl>
  </w:abstractNum>
  <w:abstractNum w:abstractNumId="22" w15:restartNumberingAfterBreak="0">
    <w:nsid w:val="37045D23"/>
    <w:multiLevelType w:val="hybridMultilevel"/>
    <w:tmpl w:val="00784C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9F52C62"/>
    <w:multiLevelType w:val="hybridMultilevel"/>
    <w:tmpl w:val="F5E62634"/>
    <w:lvl w:ilvl="0" w:tplc="F050E1E0">
      <w:start w:val="1"/>
      <w:numFmt w:val="decimal"/>
      <w:lvlText w:val="%1."/>
      <w:lvlJc w:val="left"/>
      <w:pPr>
        <w:ind w:left="1287" w:hanging="360"/>
      </w:pPr>
      <w:rPr>
        <w:rFont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5FB762F"/>
    <w:multiLevelType w:val="hybridMultilevel"/>
    <w:tmpl w:val="A824E346"/>
    <w:lvl w:ilvl="0" w:tplc="FFFFFFFF">
      <w:start w:val="1"/>
      <w:numFmt w:val="decimal"/>
      <w:lvlText w:val="%1."/>
      <w:lvlJc w:val="left"/>
      <w:pPr>
        <w:ind w:left="360" w:hanging="360"/>
      </w:pPr>
      <w:rPr>
        <w:rFonts w:ascii="Calibri" w:hAnsi="Calibri" w:hint="default"/>
        <w:b/>
        <w:i w:val="0"/>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6957852"/>
    <w:multiLevelType w:val="hybridMultilevel"/>
    <w:tmpl w:val="CAF233D8"/>
    <w:lvl w:ilvl="0" w:tplc="7D940AC4">
      <w:start w:val="1"/>
      <w:numFmt w:val="decimal"/>
      <w:lvlText w:val="%1."/>
      <w:lvlJc w:val="left"/>
      <w:pPr>
        <w:ind w:left="1287" w:hanging="360"/>
      </w:pPr>
      <w:rPr>
        <w:rFonts w:hint="default"/>
        <w:sz w:val="2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6" w15:restartNumberingAfterBreak="0">
    <w:nsid w:val="47E27E80"/>
    <w:multiLevelType w:val="hybridMultilevel"/>
    <w:tmpl w:val="0A7454D4"/>
    <w:lvl w:ilvl="0" w:tplc="C37295EA">
      <w:start w:val="1"/>
      <w:numFmt w:val="decimal"/>
      <w:lvlText w:val="%1."/>
      <w:lvlJc w:val="left"/>
      <w:pPr>
        <w:ind w:left="1287" w:hanging="360"/>
      </w:pPr>
      <w:rPr>
        <w:rFont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AAD0C2D"/>
    <w:multiLevelType w:val="multilevel"/>
    <w:tmpl w:val="1A7C775E"/>
    <w:lvl w:ilvl="0">
      <w:start w:val="1"/>
      <w:numFmt w:val="decimal"/>
      <w:lvlText w:val="%1."/>
      <w:lvlJc w:val="left"/>
      <w:pPr>
        <w:ind w:left="360" w:hanging="360"/>
      </w:pPr>
      <w:rPr>
        <w:rFonts w:ascii="Calibri" w:hAnsi="Calibri" w:hint="default"/>
        <w:b/>
        <w:i w:val="0"/>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BBB135F"/>
    <w:multiLevelType w:val="multilevel"/>
    <w:tmpl w:val="F7447EE2"/>
    <w:lvl w:ilvl="0">
      <w:start w:val="1"/>
      <w:numFmt w:val="decimal"/>
      <w:lvlText w:val="%1."/>
      <w:lvlJc w:val="left"/>
      <w:pPr>
        <w:ind w:left="360" w:hanging="360"/>
      </w:pPr>
      <w:rPr>
        <w:rFonts w:ascii="Calibri" w:hAnsi="Calibri" w:hint="default"/>
        <w:b/>
        <w:i w:val="0"/>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D2F3E67"/>
    <w:multiLevelType w:val="multilevel"/>
    <w:tmpl w:val="FC1E97C0"/>
    <w:lvl w:ilvl="0">
      <w:start w:val="1"/>
      <w:numFmt w:val="decimal"/>
      <w:lvlText w:val="%1."/>
      <w:lvlJc w:val="left"/>
      <w:pPr>
        <w:ind w:left="360" w:hanging="360"/>
      </w:pPr>
      <w:rPr>
        <w:rFonts w:ascii="Calibri" w:hAnsi="Calibri" w:hint="default"/>
        <w:b/>
        <w:i w:val="0"/>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42E413F"/>
    <w:multiLevelType w:val="multilevel"/>
    <w:tmpl w:val="E9889164"/>
    <w:lvl w:ilvl="0">
      <w:start w:val="1"/>
      <w:numFmt w:val="decimal"/>
      <w:lvlText w:val="%1."/>
      <w:lvlJc w:val="left"/>
      <w:pPr>
        <w:ind w:left="360" w:hanging="360"/>
      </w:pPr>
      <w:rPr>
        <w:rFonts w:ascii="Calibri" w:hAnsi="Calibri" w:hint="default"/>
        <w:b/>
        <w:i w:val="0"/>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68C6EB6"/>
    <w:multiLevelType w:val="hybridMultilevel"/>
    <w:tmpl w:val="2780B4F8"/>
    <w:lvl w:ilvl="0" w:tplc="07242CE2">
      <w:start w:val="1"/>
      <w:numFmt w:val="decimal"/>
      <w:lvlText w:val="%1."/>
      <w:lvlJc w:val="left"/>
      <w:pPr>
        <w:ind w:left="1287"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5E257D96"/>
    <w:multiLevelType w:val="hybridMultilevel"/>
    <w:tmpl w:val="4502D6C0"/>
    <w:lvl w:ilvl="0" w:tplc="1ED2C6EE">
      <w:start w:val="1"/>
      <w:numFmt w:val="decimal"/>
      <w:lvlText w:val="%1."/>
      <w:lvlJc w:val="left"/>
      <w:pPr>
        <w:ind w:left="1628"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ED86065"/>
    <w:multiLevelType w:val="hybridMultilevel"/>
    <w:tmpl w:val="822C6390"/>
    <w:lvl w:ilvl="0" w:tplc="0C09001B">
      <w:start w:val="1"/>
      <w:numFmt w:val="lowerRoman"/>
      <w:lvlText w:val="%1."/>
      <w:lvlJc w:val="right"/>
      <w:pPr>
        <w:ind w:left="1854" w:hanging="360"/>
      </w:p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34" w15:restartNumberingAfterBreak="0">
    <w:nsid w:val="69AF3175"/>
    <w:multiLevelType w:val="hybridMultilevel"/>
    <w:tmpl w:val="39E68648"/>
    <w:lvl w:ilvl="0" w:tplc="0C09001B">
      <w:start w:val="1"/>
      <w:numFmt w:val="lowerRoman"/>
      <w:lvlText w:val="%1."/>
      <w:lvlJc w:val="righ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5" w15:restartNumberingAfterBreak="0">
    <w:nsid w:val="6ADB2621"/>
    <w:multiLevelType w:val="hybridMultilevel"/>
    <w:tmpl w:val="7BB89FD2"/>
    <w:lvl w:ilvl="0" w:tplc="9BE89D14">
      <w:start w:val="24"/>
      <w:numFmt w:val="bullet"/>
      <w:lvlText w:val="-"/>
      <w:lvlJc w:val="left"/>
      <w:pPr>
        <w:ind w:left="1778" w:hanging="360"/>
      </w:pPr>
      <w:rPr>
        <w:rFonts w:ascii="Arial" w:eastAsia="Times New Roman" w:hAnsi="Arial" w:cs="Arial" w:hint="default"/>
      </w:rPr>
    </w:lvl>
    <w:lvl w:ilvl="1" w:tplc="0C090003" w:tentative="1">
      <w:start w:val="1"/>
      <w:numFmt w:val="bullet"/>
      <w:lvlText w:val="o"/>
      <w:lvlJc w:val="left"/>
      <w:pPr>
        <w:ind w:left="2498" w:hanging="360"/>
      </w:pPr>
      <w:rPr>
        <w:rFonts w:ascii="Courier New" w:hAnsi="Courier New" w:cs="Courier New" w:hint="default"/>
      </w:rPr>
    </w:lvl>
    <w:lvl w:ilvl="2" w:tplc="0C090005" w:tentative="1">
      <w:start w:val="1"/>
      <w:numFmt w:val="bullet"/>
      <w:lvlText w:val=""/>
      <w:lvlJc w:val="left"/>
      <w:pPr>
        <w:ind w:left="3218" w:hanging="360"/>
      </w:pPr>
      <w:rPr>
        <w:rFonts w:ascii="Wingdings" w:hAnsi="Wingdings" w:hint="default"/>
      </w:rPr>
    </w:lvl>
    <w:lvl w:ilvl="3" w:tplc="0C090001" w:tentative="1">
      <w:start w:val="1"/>
      <w:numFmt w:val="bullet"/>
      <w:lvlText w:val=""/>
      <w:lvlJc w:val="left"/>
      <w:pPr>
        <w:ind w:left="3938" w:hanging="360"/>
      </w:pPr>
      <w:rPr>
        <w:rFonts w:ascii="Symbol" w:hAnsi="Symbol" w:hint="default"/>
      </w:rPr>
    </w:lvl>
    <w:lvl w:ilvl="4" w:tplc="0C090003" w:tentative="1">
      <w:start w:val="1"/>
      <w:numFmt w:val="bullet"/>
      <w:lvlText w:val="o"/>
      <w:lvlJc w:val="left"/>
      <w:pPr>
        <w:ind w:left="4658" w:hanging="360"/>
      </w:pPr>
      <w:rPr>
        <w:rFonts w:ascii="Courier New" w:hAnsi="Courier New" w:cs="Courier New" w:hint="default"/>
      </w:rPr>
    </w:lvl>
    <w:lvl w:ilvl="5" w:tplc="0C090005" w:tentative="1">
      <w:start w:val="1"/>
      <w:numFmt w:val="bullet"/>
      <w:lvlText w:val=""/>
      <w:lvlJc w:val="left"/>
      <w:pPr>
        <w:ind w:left="5378" w:hanging="360"/>
      </w:pPr>
      <w:rPr>
        <w:rFonts w:ascii="Wingdings" w:hAnsi="Wingdings" w:hint="default"/>
      </w:rPr>
    </w:lvl>
    <w:lvl w:ilvl="6" w:tplc="0C090001" w:tentative="1">
      <w:start w:val="1"/>
      <w:numFmt w:val="bullet"/>
      <w:lvlText w:val=""/>
      <w:lvlJc w:val="left"/>
      <w:pPr>
        <w:ind w:left="6098" w:hanging="360"/>
      </w:pPr>
      <w:rPr>
        <w:rFonts w:ascii="Symbol" w:hAnsi="Symbol" w:hint="default"/>
      </w:rPr>
    </w:lvl>
    <w:lvl w:ilvl="7" w:tplc="0C090003" w:tentative="1">
      <w:start w:val="1"/>
      <w:numFmt w:val="bullet"/>
      <w:lvlText w:val="o"/>
      <w:lvlJc w:val="left"/>
      <w:pPr>
        <w:ind w:left="6818" w:hanging="360"/>
      </w:pPr>
      <w:rPr>
        <w:rFonts w:ascii="Courier New" w:hAnsi="Courier New" w:cs="Courier New" w:hint="default"/>
      </w:rPr>
    </w:lvl>
    <w:lvl w:ilvl="8" w:tplc="0C090005" w:tentative="1">
      <w:start w:val="1"/>
      <w:numFmt w:val="bullet"/>
      <w:lvlText w:val=""/>
      <w:lvlJc w:val="left"/>
      <w:pPr>
        <w:ind w:left="7538" w:hanging="360"/>
      </w:pPr>
      <w:rPr>
        <w:rFonts w:ascii="Wingdings" w:hAnsi="Wingdings" w:hint="default"/>
      </w:rPr>
    </w:lvl>
  </w:abstractNum>
  <w:abstractNum w:abstractNumId="36" w15:restartNumberingAfterBreak="0">
    <w:nsid w:val="6BBE1BE2"/>
    <w:multiLevelType w:val="multilevel"/>
    <w:tmpl w:val="CA7C8766"/>
    <w:lvl w:ilvl="0">
      <w:start w:val="1"/>
      <w:numFmt w:val="decimal"/>
      <w:lvlText w:val="%1."/>
      <w:lvlJc w:val="left"/>
      <w:pPr>
        <w:ind w:left="360" w:hanging="360"/>
      </w:pPr>
      <w:rPr>
        <w:rFonts w:ascii="Calibri" w:hAnsi="Calibri" w:hint="default"/>
        <w:b/>
        <w:i w:val="0"/>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F5A25E4"/>
    <w:multiLevelType w:val="hybridMultilevel"/>
    <w:tmpl w:val="DDEC21A0"/>
    <w:lvl w:ilvl="0" w:tplc="6CCAEFC4">
      <w:start w:val="1"/>
      <w:numFmt w:val="decimal"/>
      <w:pStyle w:val="ConditionBase"/>
      <w:lvlText w:val="(%1)"/>
      <w:lvlJc w:val="left"/>
      <w:pPr>
        <w:ind w:left="720" w:hanging="360"/>
      </w:pPr>
      <w:rPr>
        <w:b w:val="0"/>
        <w:color w:val="auto"/>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8" w15:restartNumberingAfterBreak="0">
    <w:nsid w:val="775F5954"/>
    <w:multiLevelType w:val="hybridMultilevel"/>
    <w:tmpl w:val="48A089B8"/>
    <w:lvl w:ilvl="0" w:tplc="FFFFFFFF">
      <w:start w:val="1"/>
      <w:numFmt w:val="decimal"/>
      <w:lvlText w:val="%1."/>
      <w:lvlJc w:val="left"/>
      <w:pPr>
        <w:ind w:left="360" w:hanging="360"/>
      </w:pPr>
      <w:rPr>
        <w:rFonts w:ascii="Calibri" w:hAnsi="Calibri" w:hint="default"/>
        <w:b/>
        <w:i w:val="0"/>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788679D"/>
    <w:multiLevelType w:val="multilevel"/>
    <w:tmpl w:val="712E9372"/>
    <w:lvl w:ilvl="0">
      <w:start w:val="1"/>
      <w:numFmt w:val="decimal"/>
      <w:lvlText w:val="%1."/>
      <w:lvlJc w:val="left"/>
      <w:pPr>
        <w:ind w:left="360" w:hanging="360"/>
      </w:pPr>
      <w:rPr>
        <w:rFonts w:ascii="Calibri" w:hAnsi="Calibri" w:hint="default"/>
        <w:b/>
        <w:i w:val="0"/>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B663D5C"/>
    <w:multiLevelType w:val="multilevel"/>
    <w:tmpl w:val="9B0E0AA4"/>
    <w:lvl w:ilvl="0">
      <w:start w:val="1"/>
      <w:numFmt w:val="decimal"/>
      <w:lvlText w:val="%1."/>
      <w:lvlJc w:val="left"/>
      <w:pPr>
        <w:ind w:left="360" w:hanging="360"/>
      </w:pPr>
      <w:rPr>
        <w:rFonts w:ascii="Calibri" w:hAnsi="Calibri" w:hint="default"/>
        <w:b/>
        <w:i w:val="0"/>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E8045F5"/>
    <w:multiLevelType w:val="hybridMultilevel"/>
    <w:tmpl w:val="37D41DD2"/>
    <w:lvl w:ilvl="0" w:tplc="B88A193C">
      <w:start w:val="1"/>
      <w:numFmt w:val="decimal"/>
      <w:lvlText w:val="%1."/>
      <w:lvlJc w:val="left"/>
      <w:pPr>
        <w:ind w:left="1287"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001738310">
    <w:abstractNumId w:val="21"/>
  </w:num>
  <w:num w:numId="2" w16cid:durableId="590436026">
    <w:abstractNumId w:val="10"/>
  </w:num>
  <w:num w:numId="3" w16cid:durableId="945573770">
    <w:abstractNumId w:val="3"/>
  </w:num>
  <w:num w:numId="4" w16cid:durableId="523665254">
    <w:abstractNumId w:val="12"/>
  </w:num>
  <w:num w:numId="5" w16cid:durableId="145587071">
    <w:abstractNumId w:val="0"/>
  </w:num>
  <w:num w:numId="6" w16cid:durableId="1388726966">
    <w:abstractNumId w:val="8"/>
  </w:num>
  <w:num w:numId="7" w16cid:durableId="502672910">
    <w:abstractNumId w:val="18"/>
  </w:num>
  <w:num w:numId="8" w16cid:durableId="162211421">
    <w:abstractNumId w:val="35"/>
  </w:num>
  <w:num w:numId="9" w16cid:durableId="408767966">
    <w:abstractNumId w:val="33"/>
  </w:num>
  <w:num w:numId="10" w16cid:durableId="1873181402">
    <w:abstractNumId w:val="2"/>
  </w:num>
  <w:num w:numId="11" w16cid:durableId="1523089048">
    <w:abstractNumId w:val="31"/>
  </w:num>
  <w:num w:numId="12" w16cid:durableId="503084588">
    <w:abstractNumId w:val="11"/>
  </w:num>
  <w:num w:numId="13" w16cid:durableId="1530292624">
    <w:abstractNumId w:val="20"/>
  </w:num>
  <w:num w:numId="14" w16cid:durableId="1836339171">
    <w:abstractNumId w:val="4"/>
  </w:num>
  <w:num w:numId="15" w16cid:durableId="138034572">
    <w:abstractNumId w:val="34"/>
  </w:num>
  <w:num w:numId="16" w16cid:durableId="935287994">
    <w:abstractNumId w:val="7"/>
  </w:num>
  <w:num w:numId="17" w16cid:durableId="1775586651">
    <w:abstractNumId w:val="5"/>
  </w:num>
  <w:num w:numId="18" w16cid:durableId="426462053">
    <w:abstractNumId w:val="1"/>
  </w:num>
  <w:num w:numId="19" w16cid:durableId="900142830">
    <w:abstractNumId w:val="28"/>
  </w:num>
  <w:num w:numId="20" w16cid:durableId="843664211">
    <w:abstractNumId w:val="39"/>
  </w:num>
  <w:num w:numId="21" w16cid:durableId="1835870852">
    <w:abstractNumId w:val="27"/>
  </w:num>
  <w:num w:numId="22" w16cid:durableId="495457646">
    <w:abstractNumId w:val="29"/>
  </w:num>
  <w:num w:numId="23" w16cid:durableId="1652171731">
    <w:abstractNumId w:val="6"/>
  </w:num>
  <w:num w:numId="24" w16cid:durableId="668407998">
    <w:abstractNumId w:val="36"/>
  </w:num>
  <w:num w:numId="25" w16cid:durableId="1350521860">
    <w:abstractNumId w:val="30"/>
  </w:num>
  <w:num w:numId="26" w16cid:durableId="474033711">
    <w:abstractNumId w:val="40"/>
  </w:num>
  <w:num w:numId="27" w16cid:durableId="1357583016">
    <w:abstractNumId w:val="38"/>
  </w:num>
  <w:num w:numId="28" w16cid:durableId="561063903">
    <w:abstractNumId w:val="24"/>
  </w:num>
  <w:num w:numId="29" w16cid:durableId="1368673889">
    <w:abstractNumId w:val="21"/>
  </w:num>
  <w:num w:numId="30" w16cid:durableId="845021476">
    <w:abstractNumId w:val="25"/>
  </w:num>
  <w:num w:numId="31" w16cid:durableId="1155030248">
    <w:abstractNumId w:val="22"/>
  </w:num>
  <w:num w:numId="32" w16cid:durableId="1516114094">
    <w:abstractNumId w:val="17"/>
  </w:num>
  <w:num w:numId="33" w16cid:durableId="904416901">
    <w:abstractNumId w:val="41"/>
  </w:num>
  <w:num w:numId="34" w16cid:durableId="2118258045">
    <w:abstractNumId w:val="14"/>
  </w:num>
  <w:num w:numId="35" w16cid:durableId="26222490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20125028">
    <w:abstractNumId w:val="13"/>
  </w:num>
  <w:num w:numId="37" w16cid:durableId="1470856189">
    <w:abstractNumId w:val="23"/>
  </w:num>
  <w:num w:numId="38" w16cid:durableId="706100842">
    <w:abstractNumId w:val="16"/>
  </w:num>
  <w:num w:numId="39" w16cid:durableId="14283131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35213090">
    <w:abstractNumId w:val="9"/>
  </w:num>
  <w:num w:numId="41" w16cid:durableId="1390613835">
    <w:abstractNumId w:val="26"/>
  </w:num>
  <w:num w:numId="42" w16cid:durableId="427313463">
    <w:abstractNumId w:val="19"/>
  </w:num>
  <w:num w:numId="43" w16cid:durableId="245572402">
    <w:abstractNumId w:val="32"/>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trick Galbraith-Robertson">
    <w15:presenceInfo w15:providerId="AD" w15:userId="S::PatrickG@pmhc.nsw.gov.au::ca36941e-d4b6-4b8c-8615-a9e492513f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trackRevisions/>
  <w:defaultTabStop w:val="720"/>
  <w:noPunctuationKerning/>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5FE"/>
    <w:rsid w:val="00001F56"/>
    <w:rsid w:val="000105B0"/>
    <w:rsid w:val="0001775A"/>
    <w:rsid w:val="000274CE"/>
    <w:rsid w:val="0003525E"/>
    <w:rsid w:val="000419FB"/>
    <w:rsid w:val="00042E33"/>
    <w:rsid w:val="00063CF8"/>
    <w:rsid w:val="000765F1"/>
    <w:rsid w:val="000A0BFA"/>
    <w:rsid w:val="000B54DF"/>
    <w:rsid w:val="000C1CB1"/>
    <w:rsid w:val="000C4BF5"/>
    <w:rsid w:val="000D204D"/>
    <w:rsid w:val="000E7EF9"/>
    <w:rsid w:val="00113157"/>
    <w:rsid w:val="00155351"/>
    <w:rsid w:val="00156C27"/>
    <w:rsid w:val="00157D02"/>
    <w:rsid w:val="00163EEB"/>
    <w:rsid w:val="001650E5"/>
    <w:rsid w:val="001677D2"/>
    <w:rsid w:val="00170193"/>
    <w:rsid w:val="001721AF"/>
    <w:rsid w:val="00183072"/>
    <w:rsid w:val="001947B4"/>
    <w:rsid w:val="001B2A3C"/>
    <w:rsid w:val="001C023D"/>
    <w:rsid w:val="001C0A46"/>
    <w:rsid w:val="001C2EF8"/>
    <w:rsid w:val="001E276F"/>
    <w:rsid w:val="00201885"/>
    <w:rsid w:val="002246ED"/>
    <w:rsid w:val="002304B4"/>
    <w:rsid w:val="00241FC1"/>
    <w:rsid w:val="00251F73"/>
    <w:rsid w:val="002609BE"/>
    <w:rsid w:val="002739D0"/>
    <w:rsid w:val="002779E5"/>
    <w:rsid w:val="002B37B7"/>
    <w:rsid w:val="002B7E9C"/>
    <w:rsid w:val="002E50B6"/>
    <w:rsid w:val="00302DA0"/>
    <w:rsid w:val="00323B08"/>
    <w:rsid w:val="00325353"/>
    <w:rsid w:val="003330A3"/>
    <w:rsid w:val="00342F05"/>
    <w:rsid w:val="00353C9B"/>
    <w:rsid w:val="003542CE"/>
    <w:rsid w:val="0035758A"/>
    <w:rsid w:val="00373DD2"/>
    <w:rsid w:val="00376ECE"/>
    <w:rsid w:val="003A6169"/>
    <w:rsid w:val="003B2963"/>
    <w:rsid w:val="003C35A6"/>
    <w:rsid w:val="003C4061"/>
    <w:rsid w:val="003E1777"/>
    <w:rsid w:val="003E1EEC"/>
    <w:rsid w:val="003F0FC2"/>
    <w:rsid w:val="003F521B"/>
    <w:rsid w:val="003F6063"/>
    <w:rsid w:val="003F620C"/>
    <w:rsid w:val="004625A5"/>
    <w:rsid w:val="00463BF9"/>
    <w:rsid w:val="00464084"/>
    <w:rsid w:val="004709D7"/>
    <w:rsid w:val="00477B84"/>
    <w:rsid w:val="00495A72"/>
    <w:rsid w:val="004A2236"/>
    <w:rsid w:val="004B6CD5"/>
    <w:rsid w:val="004C493D"/>
    <w:rsid w:val="004E1857"/>
    <w:rsid w:val="004E23A0"/>
    <w:rsid w:val="005028C7"/>
    <w:rsid w:val="00507D86"/>
    <w:rsid w:val="00510646"/>
    <w:rsid w:val="005116DF"/>
    <w:rsid w:val="005179D3"/>
    <w:rsid w:val="00525B9D"/>
    <w:rsid w:val="005360BF"/>
    <w:rsid w:val="005425F7"/>
    <w:rsid w:val="00543CFD"/>
    <w:rsid w:val="0055255B"/>
    <w:rsid w:val="00553F06"/>
    <w:rsid w:val="005726B5"/>
    <w:rsid w:val="00577641"/>
    <w:rsid w:val="005A2F49"/>
    <w:rsid w:val="005A670B"/>
    <w:rsid w:val="005C4A05"/>
    <w:rsid w:val="005D1354"/>
    <w:rsid w:val="005D4CC7"/>
    <w:rsid w:val="005E14B8"/>
    <w:rsid w:val="0060550E"/>
    <w:rsid w:val="00607ECD"/>
    <w:rsid w:val="00611376"/>
    <w:rsid w:val="006124D3"/>
    <w:rsid w:val="00616F5D"/>
    <w:rsid w:val="00624223"/>
    <w:rsid w:val="006409CF"/>
    <w:rsid w:val="00641357"/>
    <w:rsid w:val="00655863"/>
    <w:rsid w:val="006604F8"/>
    <w:rsid w:val="006620A4"/>
    <w:rsid w:val="0066547D"/>
    <w:rsid w:val="00686CFB"/>
    <w:rsid w:val="006937A2"/>
    <w:rsid w:val="00697B64"/>
    <w:rsid w:val="00697C8B"/>
    <w:rsid w:val="006A760D"/>
    <w:rsid w:val="006B1632"/>
    <w:rsid w:val="006B3C3E"/>
    <w:rsid w:val="006B6400"/>
    <w:rsid w:val="006C0605"/>
    <w:rsid w:val="006C0A8B"/>
    <w:rsid w:val="006C4800"/>
    <w:rsid w:val="006C5A3D"/>
    <w:rsid w:val="006C690E"/>
    <w:rsid w:val="006D545D"/>
    <w:rsid w:val="006F7B69"/>
    <w:rsid w:val="00726EF3"/>
    <w:rsid w:val="00740E25"/>
    <w:rsid w:val="0074157F"/>
    <w:rsid w:val="007427DC"/>
    <w:rsid w:val="007525DD"/>
    <w:rsid w:val="00765EF7"/>
    <w:rsid w:val="00772866"/>
    <w:rsid w:val="00790C78"/>
    <w:rsid w:val="0079283C"/>
    <w:rsid w:val="007A1E3C"/>
    <w:rsid w:val="007A4ED0"/>
    <w:rsid w:val="007B46E2"/>
    <w:rsid w:val="007C68B1"/>
    <w:rsid w:val="007C754D"/>
    <w:rsid w:val="007E16C5"/>
    <w:rsid w:val="007E1C50"/>
    <w:rsid w:val="007E5642"/>
    <w:rsid w:val="007F2923"/>
    <w:rsid w:val="007F744F"/>
    <w:rsid w:val="007F7B11"/>
    <w:rsid w:val="00800967"/>
    <w:rsid w:val="0082620D"/>
    <w:rsid w:val="0082690F"/>
    <w:rsid w:val="00831F75"/>
    <w:rsid w:val="008655EF"/>
    <w:rsid w:val="00882F93"/>
    <w:rsid w:val="008A25C7"/>
    <w:rsid w:val="008B1FF0"/>
    <w:rsid w:val="008B2337"/>
    <w:rsid w:val="008C3D6C"/>
    <w:rsid w:val="008E65D8"/>
    <w:rsid w:val="008E7B23"/>
    <w:rsid w:val="008F1A00"/>
    <w:rsid w:val="0090224D"/>
    <w:rsid w:val="00902D9D"/>
    <w:rsid w:val="009427EC"/>
    <w:rsid w:val="009452C5"/>
    <w:rsid w:val="00956907"/>
    <w:rsid w:val="00957590"/>
    <w:rsid w:val="00965796"/>
    <w:rsid w:val="00965D5F"/>
    <w:rsid w:val="00967ECC"/>
    <w:rsid w:val="009A0304"/>
    <w:rsid w:val="009A0D3B"/>
    <w:rsid w:val="009B2165"/>
    <w:rsid w:val="009B481B"/>
    <w:rsid w:val="009C1CDD"/>
    <w:rsid w:val="009D0D83"/>
    <w:rsid w:val="009D0FA8"/>
    <w:rsid w:val="009D3371"/>
    <w:rsid w:val="009D33CD"/>
    <w:rsid w:val="009D6287"/>
    <w:rsid w:val="009E2229"/>
    <w:rsid w:val="00A00423"/>
    <w:rsid w:val="00A00655"/>
    <w:rsid w:val="00A07A8B"/>
    <w:rsid w:val="00A07ECD"/>
    <w:rsid w:val="00A11D3B"/>
    <w:rsid w:val="00A17D62"/>
    <w:rsid w:val="00A22BB5"/>
    <w:rsid w:val="00A23BC0"/>
    <w:rsid w:val="00A322C9"/>
    <w:rsid w:val="00A347CB"/>
    <w:rsid w:val="00A37289"/>
    <w:rsid w:val="00A40222"/>
    <w:rsid w:val="00A50C88"/>
    <w:rsid w:val="00A5543D"/>
    <w:rsid w:val="00A61036"/>
    <w:rsid w:val="00A71F55"/>
    <w:rsid w:val="00A7665A"/>
    <w:rsid w:val="00A7726E"/>
    <w:rsid w:val="00A777B2"/>
    <w:rsid w:val="00AA0D8F"/>
    <w:rsid w:val="00AA6D39"/>
    <w:rsid w:val="00AB28E2"/>
    <w:rsid w:val="00AB39EF"/>
    <w:rsid w:val="00AB682C"/>
    <w:rsid w:val="00AE6388"/>
    <w:rsid w:val="00AE71C8"/>
    <w:rsid w:val="00AF249A"/>
    <w:rsid w:val="00AF570D"/>
    <w:rsid w:val="00B02742"/>
    <w:rsid w:val="00B032C5"/>
    <w:rsid w:val="00B07942"/>
    <w:rsid w:val="00B12AB7"/>
    <w:rsid w:val="00B1419C"/>
    <w:rsid w:val="00B261F8"/>
    <w:rsid w:val="00B32549"/>
    <w:rsid w:val="00B334DF"/>
    <w:rsid w:val="00B4321B"/>
    <w:rsid w:val="00B536B6"/>
    <w:rsid w:val="00B80450"/>
    <w:rsid w:val="00B92508"/>
    <w:rsid w:val="00BC126D"/>
    <w:rsid w:val="00BC4A6B"/>
    <w:rsid w:val="00BD11DA"/>
    <w:rsid w:val="00BD4C26"/>
    <w:rsid w:val="00BD6717"/>
    <w:rsid w:val="00C01C3E"/>
    <w:rsid w:val="00C04D74"/>
    <w:rsid w:val="00C0586D"/>
    <w:rsid w:val="00C1597C"/>
    <w:rsid w:val="00C16FD3"/>
    <w:rsid w:val="00C25185"/>
    <w:rsid w:val="00C31D9A"/>
    <w:rsid w:val="00C45028"/>
    <w:rsid w:val="00C45CCC"/>
    <w:rsid w:val="00C475FE"/>
    <w:rsid w:val="00C531DD"/>
    <w:rsid w:val="00C9197A"/>
    <w:rsid w:val="00CA1BEC"/>
    <w:rsid w:val="00CA2CA7"/>
    <w:rsid w:val="00CA2DEC"/>
    <w:rsid w:val="00CC199D"/>
    <w:rsid w:val="00D158CB"/>
    <w:rsid w:val="00D22288"/>
    <w:rsid w:val="00D25D9C"/>
    <w:rsid w:val="00D32D26"/>
    <w:rsid w:val="00D36938"/>
    <w:rsid w:val="00D55EFE"/>
    <w:rsid w:val="00D65CBE"/>
    <w:rsid w:val="00D82351"/>
    <w:rsid w:val="00D8367F"/>
    <w:rsid w:val="00D86EBE"/>
    <w:rsid w:val="00D92DBE"/>
    <w:rsid w:val="00DA2AC8"/>
    <w:rsid w:val="00DA63DD"/>
    <w:rsid w:val="00DD3E74"/>
    <w:rsid w:val="00DF0C7D"/>
    <w:rsid w:val="00E0191B"/>
    <w:rsid w:val="00E019AD"/>
    <w:rsid w:val="00E039A6"/>
    <w:rsid w:val="00E14AB7"/>
    <w:rsid w:val="00E43309"/>
    <w:rsid w:val="00E56D8D"/>
    <w:rsid w:val="00E617CC"/>
    <w:rsid w:val="00E62328"/>
    <w:rsid w:val="00E77F6B"/>
    <w:rsid w:val="00E8128B"/>
    <w:rsid w:val="00E84090"/>
    <w:rsid w:val="00E85DD3"/>
    <w:rsid w:val="00E935A8"/>
    <w:rsid w:val="00EA0101"/>
    <w:rsid w:val="00EB7926"/>
    <w:rsid w:val="00ED323A"/>
    <w:rsid w:val="00ED51A7"/>
    <w:rsid w:val="00ED774C"/>
    <w:rsid w:val="00F000D5"/>
    <w:rsid w:val="00F22396"/>
    <w:rsid w:val="00F2535C"/>
    <w:rsid w:val="00F37B0C"/>
    <w:rsid w:val="00F4211A"/>
    <w:rsid w:val="00F66166"/>
    <w:rsid w:val="00F75855"/>
    <w:rsid w:val="00F85D2E"/>
    <w:rsid w:val="00F9488A"/>
    <w:rsid w:val="00F952A2"/>
    <w:rsid w:val="00F9533F"/>
    <w:rsid w:val="00FA5AEF"/>
    <w:rsid w:val="00FA7D33"/>
    <w:rsid w:val="00FB2071"/>
    <w:rsid w:val="00FB250B"/>
    <w:rsid w:val="00FC535D"/>
    <w:rsid w:val="00FD2294"/>
    <w:rsid w:val="00FD62FF"/>
    <w:rsid w:val="00FD686C"/>
    <w:rsid w:val="00FE15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16C48F"/>
  <w15:chartTrackingRefBased/>
  <w15:docId w15:val="{7568553F-AF90-4679-BA7F-7C4043DA4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7" w:unhideWhenUsed="1"/>
    <w:lsdException w:name="List Bullet 3" w:semiHidden="1" w:uiPriority="18" w:unhideWhenUsed="1"/>
    <w:lsdException w:name="List Bullet 4" w:semiHidden="1" w:uiPriority="4" w:unhideWhenUsed="1"/>
    <w:lsdException w:name="List Bullet 5" w:semiHidden="1" w:uiPriority="4"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E25"/>
    <w:pPr>
      <w:spacing w:after="160" w:line="259" w:lineRule="auto"/>
    </w:pPr>
    <w:rPr>
      <w:rFonts w:asciiTheme="minorHAnsi" w:eastAsiaTheme="minorHAnsi" w:hAnsiTheme="minorHAnsi" w:cstheme="minorBidi"/>
      <w:sz w:val="22"/>
      <w:szCs w:val="22"/>
      <w:lang w:eastAsia="en-US"/>
    </w:rPr>
  </w:style>
  <w:style w:type="paragraph" w:styleId="Heading4">
    <w:name w:val="heading 4"/>
    <w:basedOn w:val="Normal"/>
    <w:next w:val="Normal"/>
    <w:link w:val="Heading4Char"/>
    <w:uiPriority w:val="1"/>
    <w:qFormat/>
    <w:rsid w:val="009D6287"/>
    <w:pPr>
      <w:keepNext/>
      <w:spacing w:before="160" w:after="120" w:line="260" w:lineRule="atLeast"/>
      <w:outlineLvl w:val="3"/>
    </w:pPr>
    <w:rPr>
      <w:rFonts w:ascii="Arial" w:hAnsi="Arial" w:cs="Myriad Pro"/>
      <w:b/>
      <w:color w:val="2C2B2B"/>
      <w:sz w:val="24"/>
    </w:rPr>
  </w:style>
  <w:style w:type="paragraph" w:styleId="Heading8">
    <w:name w:val="heading 8"/>
    <w:basedOn w:val="Normal"/>
    <w:next w:val="Normal"/>
    <w:link w:val="Heading8Char"/>
    <w:uiPriority w:val="9"/>
    <w:semiHidden/>
    <w:unhideWhenUsed/>
    <w:qFormat/>
    <w:rsid w:val="00E8128B"/>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92DB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Table Grid Main Report,Table Financial Statements"/>
    <w:basedOn w:val="TableNormal"/>
    <w:uiPriority w:val="39"/>
    <w:rsid w:val="006604F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M1M2 Heading 2,Contents List Paragraph,List 1 Paragraph,standard lewis,Orange Bullets,Recommendation,List Paragraph1,CDHP List Paragraph,Bullet List Paragraph,List Paragraph11,List Paragraph111,L,F5 List Paragraph,Dot pt,CV text,Heading"/>
    <w:basedOn w:val="Normal"/>
    <w:link w:val="ListParagraphChar"/>
    <w:uiPriority w:val="34"/>
    <w:qFormat/>
    <w:rsid w:val="006604F8"/>
    <w:pPr>
      <w:numPr>
        <w:numId w:val="1"/>
      </w:numPr>
      <w:spacing w:after="190" w:line="240" w:lineRule="atLeast"/>
      <w:contextualSpacing/>
    </w:pPr>
    <w:rPr>
      <w:rFonts w:ascii="Times New Roman" w:eastAsia="Century Gothic" w:hAnsi="Times New Roman" w:cs="Times New Roman"/>
      <w:color w:val="000000"/>
      <w:sz w:val="19"/>
      <w:szCs w:val="20"/>
      <w:lang w:eastAsia="en-GB"/>
    </w:rPr>
  </w:style>
  <w:style w:type="character" w:customStyle="1" w:styleId="ListParagraphChar">
    <w:name w:val="List Paragraph Char"/>
    <w:aliases w:val="M1M2 Heading 2 Char,Contents List Paragraph Char,List 1 Paragraph Char,standard lewis Char,Orange Bullets Char,Recommendation Char,List Paragraph1 Char,CDHP List Paragraph Char,Bullet List Paragraph Char,List Paragraph11 Char,L Char"/>
    <w:basedOn w:val="DefaultParagraphFont"/>
    <w:link w:val="ListParagraph"/>
    <w:uiPriority w:val="34"/>
    <w:rsid w:val="006604F8"/>
    <w:rPr>
      <w:rFonts w:eastAsia="Century Gothic"/>
      <w:color w:val="000000"/>
      <w:sz w:val="19"/>
      <w:lang w:eastAsia="en-GB"/>
    </w:rPr>
  </w:style>
  <w:style w:type="paragraph" w:styleId="Header">
    <w:name w:val="header"/>
    <w:basedOn w:val="Normal"/>
    <w:link w:val="HeaderChar"/>
    <w:uiPriority w:val="99"/>
    <w:unhideWhenUsed/>
    <w:rsid w:val="006604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04F8"/>
    <w:rPr>
      <w:rFonts w:asciiTheme="minorHAnsi" w:eastAsiaTheme="minorHAnsi" w:hAnsiTheme="minorHAnsi" w:cstheme="minorBidi"/>
      <w:sz w:val="22"/>
      <w:szCs w:val="22"/>
      <w:lang w:eastAsia="en-US"/>
    </w:rPr>
  </w:style>
  <w:style w:type="paragraph" w:styleId="Footer">
    <w:name w:val="footer"/>
    <w:basedOn w:val="Normal"/>
    <w:link w:val="FooterChar"/>
    <w:uiPriority w:val="99"/>
    <w:unhideWhenUsed/>
    <w:rsid w:val="006604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04F8"/>
    <w:rPr>
      <w:rFonts w:asciiTheme="minorHAnsi" w:eastAsiaTheme="minorHAnsi" w:hAnsiTheme="minorHAnsi" w:cstheme="minorBidi"/>
      <w:sz w:val="22"/>
      <w:szCs w:val="22"/>
      <w:lang w:eastAsia="en-US"/>
    </w:rPr>
  </w:style>
  <w:style w:type="paragraph" w:styleId="ListBullet">
    <w:name w:val="List Bullet"/>
    <w:basedOn w:val="Normal"/>
    <w:uiPriority w:val="16"/>
    <w:qFormat/>
    <w:rsid w:val="006604F8"/>
    <w:pPr>
      <w:numPr>
        <w:numId w:val="3"/>
      </w:numPr>
      <w:spacing w:after="120" w:line="240" w:lineRule="atLeast"/>
    </w:pPr>
    <w:rPr>
      <w:rFonts w:ascii="Times New Roman" w:eastAsia="Century Gothic" w:hAnsi="Times New Roman" w:cs="Times New Roman"/>
      <w:color w:val="000000"/>
      <w:sz w:val="19"/>
      <w:szCs w:val="20"/>
      <w:lang w:eastAsia="en-GB"/>
    </w:rPr>
  </w:style>
  <w:style w:type="paragraph" w:styleId="ListBullet2">
    <w:name w:val="List Bullet 2"/>
    <w:basedOn w:val="Normal"/>
    <w:uiPriority w:val="17"/>
    <w:rsid w:val="006604F8"/>
    <w:pPr>
      <w:numPr>
        <w:ilvl w:val="1"/>
        <w:numId w:val="3"/>
      </w:numPr>
      <w:spacing w:after="120" w:line="240" w:lineRule="atLeast"/>
    </w:pPr>
    <w:rPr>
      <w:rFonts w:ascii="Times New Roman" w:eastAsia="Century Gothic" w:hAnsi="Times New Roman" w:cs="Times New Roman"/>
      <w:color w:val="000000"/>
      <w:sz w:val="19"/>
      <w:szCs w:val="20"/>
      <w:lang w:eastAsia="en-GB"/>
    </w:rPr>
  </w:style>
  <w:style w:type="paragraph" w:styleId="ListBullet3">
    <w:name w:val="List Bullet 3"/>
    <w:basedOn w:val="Normal"/>
    <w:uiPriority w:val="18"/>
    <w:rsid w:val="006604F8"/>
    <w:pPr>
      <w:numPr>
        <w:ilvl w:val="2"/>
        <w:numId w:val="3"/>
      </w:numPr>
      <w:spacing w:after="120" w:line="240" w:lineRule="atLeast"/>
    </w:pPr>
    <w:rPr>
      <w:rFonts w:ascii="Times New Roman" w:eastAsia="Century Gothic" w:hAnsi="Times New Roman" w:cs="Times New Roman"/>
      <w:color w:val="000000"/>
      <w:sz w:val="19"/>
      <w:szCs w:val="20"/>
      <w:lang w:eastAsia="en-GB"/>
    </w:rPr>
  </w:style>
  <w:style w:type="paragraph" w:styleId="ListBullet4">
    <w:name w:val="List Bullet 4"/>
    <w:basedOn w:val="Normal"/>
    <w:uiPriority w:val="4"/>
    <w:semiHidden/>
    <w:rsid w:val="006604F8"/>
    <w:pPr>
      <w:numPr>
        <w:ilvl w:val="3"/>
        <w:numId w:val="3"/>
      </w:numPr>
      <w:spacing w:after="79" w:line="240" w:lineRule="atLeast"/>
      <w:contextualSpacing/>
    </w:pPr>
    <w:rPr>
      <w:rFonts w:ascii="Times New Roman" w:eastAsia="Century Gothic" w:hAnsi="Times New Roman" w:cs="Times New Roman"/>
      <w:color w:val="000000"/>
      <w:sz w:val="19"/>
      <w:szCs w:val="20"/>
      <w:lang w:eastAsia="en-GB"/>
    </w:rPr>
  </w:style>
  <w:style w:type="paragraph" w:styleId="ListBullet5">
    <w:name w:val="List Bullet 5"/>
    <w:basedOn w:val="Normal"/>
    <w:uiPriority w:val="4"/>
    <w:semiHidden/>
    <w:rsid w:val="006604F8"/>
    <w:pPr>
      <w:numPr>
        <w:ilvl w:val="4"/>
        <w:numId w:val="3"/>
      </w:numPr>
      <w:spacing w:after="79" w:line="240" w:lineRule="atLeast"/>
      <w:ind w:left="3600" w:hanging="360"/>
      <w:contextualSpacing/>
    </w:pPr>
    <w:rPr>
      <w:rFonts w:ascii="Times New Roman" w:eastAsia="Century Gothic" w:hAnsi="Times New Roman" w:cs="Times New Roman"/>
      <w:color w:val="000000"/>
      <w:sz w:val="19"/>
      <w:szCs w:val="20"/>
      <w:lang w:eastAsia="en-GB"/>
    </w:rPr>
  </w:style>
  <w:style w:type="paragraph" w:styleId="CommentText">
    <w:name w:val="annotation text"/>
    <w:basedOn w:val="Normal"/>
    <w:link w:val="CommentTextChar"/>
    <w:unhideWhenUsed/>
    <w:rsid w:val="006604F8"/>
    <w:pPr>
      <w:spacing w:line="240" w:lineRule="auto"/>
    </w:pPr>
    <w:rPr>
      <w:sz w:val="20"/>
      <w:szCs w:val="20"/>
    </w:rPr>
  </w:style>
  <w:style w:type="character" w:customStyle="1" w:styleId="CommentTextChar">
    <w:name w:val="Comment Text Char"/>
    <w:basedOn w:val="DefaultParagraphFont"/>
    <w:link w:val="CommentText"/>
    <w:rsid w:val="006604F8"/>
    <w:rPr>
      <w:rFonts w:asciiTheme="minorHAnsi" w:eastAsiaTheme="minorHAnsi" w:hAnsiTheme="minorHAnsi" w:cstheme="minorBidi"/>
      <w:lang w:eastAsia="en-US"/>
    </w:rPr>
  </w:style>
  <w:style w:type="character" w:styleId="Hyperlink">
    <w:name w:val="Hyperlink"/>
    <w:basedOn w:val="DefaultParagraphFont"/>
    <w:uiPriority w:val="99"/>
    <w:unhideWhenUsed/>
    <w:rsid w:val="006604F8"/>
    <w:rPr>
      <w:color w:val="0000FF" w:themeColor="hyperlink"/>
      <w:u w:val="single"/>
    </w:rPr>
  </w:style>
  <w:style w:type="paragraph" w:customStyle="1" w:styleId="Default">
    <w:name w:val="Default"/>
    <w:rsid w:val="005D4CC7"/>
    <w:pPr>
      <w:autoSpaceDE w:val="0"/>
      <w:autoSpaceDN w:val="0"/>
      <w:adjustRightInd w:val="0"/>
    </w:pPr>
    <w:rPr>
      <w:rFonts w:ascii="Myriad Pro" w:eastAsiaTheme="minorHAnsi" w:hAnsi="Myriad Pro" w:cs="Myriad Pro"/>
      <w:color w:val="000000"/>
      <w:sz w:val="24"/>
      <w:szCs w:val="24"/>
      <w:lang w:eastAsia="en-US"/>
    </w:rPr>
  </w:style>
  <w:style w:type="paragraph" w:customStyle="1" w:styleId="ConsentStandard">
    <w:name w:val="Consent Standard"/>
    <w:basedOn w:val="Normal"/>
    <w:rsid w:val="00DF0C7D"/>
    <w:pPr>
      <w:spacing w:before="120" w:after="0" w:line="240" w:lineRule="auto"/>
      <w:ind w:left="1134" w:hanging="567"/>
      <w:jc w:val="both"/>
    </w:pPr>
    <w:rPr>
      <w:rFonts w:ascii="Times New Roman" w:eastAsia="Times New Roman" w:hAnsi="Times New Roman" w:cs="Times New Roman"/>
      <w:szCs w:val="20"/>
    </w:rPr>
  </w:style>
  <w:style w:type="paragraph" w:customStyle="1" w:styleId="ConsentBlock">
    <w:name w:val="Consent Block"/>
    <w:rsid w:val="00DF0C7D"/>
    <w:pPr>
      <w:spacing w:before="120"/>
      <w:ind w:left="1134"/>
      <w:jc w:val="both"/>
    </w:pPr>
    <w:rPr>
      <w:sz w:val="22"/>
      <w:lang w:eastAsia="en-US"/>
    </w:rPr>
  </w:style>
  <w:style w:type="paragraph" w:customStyle="1" w:styleId="ConsentBullet">
    <w:name w:val="Consent Bullet"/>
    <w:rsid w:val="00DF0C7D"/>
    <w:pPr>
      <w:spacing w:before="60"/>
      <w:jc w:val="both"/>
    </w:pPr>
    <w:rPr>
      <w:sz w:val="22"/>
      <w:lang w:eastAsia="en-US"/>
    </w:rPr>
  </w:style>
  <w:style w:type="character" w:customStyle="1" w:styleId="Heading4Char">
    <w:name w:val="Heading 4 Char"/>
    <w:basedOn w:val="DefaultParagraphFont"/>
    <w:link w:val="Heading4"/>
    <w:uiPriority w:val="1"/>
    <w:rsid w:val="009D6287"/>
    <w:rPr>
      <w:rFonts w:ascii="Arial" w:eastAsiaTheme="minorHAnsi" w:hAnsi="Arial" w:cs="Myriad Pro"/>
      <w:b/>
      <w:color w:val="2C2B2B"/>
      <w:sz w:val="24"/>
      <w:szCs w:val="22"/>
      <w:lang w:eastAsia="en-US"/>
    </w:rPr>
  </w:style>
  <w:style w:type="character" w:customStyle="1" w:styleId="frag-name">
    <w:name w:val="frag-name"/>
    <w:basedOn w:val="DefaultParagraphFont"/>
    <w:rsid w:val="009D6287"/>
  </w:style>
  <w:style w:type="paragraph" w:styleId="BodyText2">
    <w:name w:val="Body Text 2"/>
    <w:basedOn w:val="Normal"/>
    <w:link w:val="BodyText2Char"/>
    <w:rsid w:val="001677D2"/>
    <w:pPr>
      <w:suppressLineNumbers/>
      <w:spacing w:before="60" w:after="120" w:line="240" w:lineRule="exact"/>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rsid w:val="001677D2"/>
    <w:rPr>
      <w:sz w:val="24"/>
      <w:lang w:eastAsia="en-US"/>
    </w:rPr>
  </w:style>
  <w:style w:type="paragraph" w:customStyle="1" w:styleId="PathWayCondNo">
    <w:name w:val="PathWayCondNo"/>
    <w:basedOn w:val="Normal"/>
    <w:rsid w:val="00AB39EF"/>
    <w:pPr>
      <w:numPr>
        <w:numId w:val="18"/>
      </w:numPr>
      <w:tabs>
        <w:tab w:val="clear" w:pos="567"/>
      </w:tabs>
      <w:overflowPunct w:val="0"/>
      <w:autoSpaceDE w:val="0"/>
      <w:autoSpaceDN w:val="0"/>
      <w:adjustRightInd w:val="0"/>
      <w:spacing w:after="0" w:line="240" w:lineRule="auto"/>
      <w:ind w:left="720" w:hanging="360"/>
      <w:textAlignment w:val="baseline"/>
    </w:pPr>
    <w:rPr>
      <w:rFonts w:ascii="Arial" w:eastAsia="Times New Roman" w:hAnsi="Arial" w:cs="Arial"/>
      <w:szCs w:val="20"/>
    </w:rPr>
  </w:style>
  <w:style w:type="character" w:customStyle="1" w:styleId="Heading8Char">
    <w:name w:val="Heading 8 Char"/>
    <w:basedOn w:val="DefaultParagraphFont"/>
    <w:link w:val="Heading8"/>
    <w:rsid w:val="00E8128B"/>
    <w:rPr>
      <w:rFonts w:asciiTheme="majorHAnsi" w:eastAsiaTheme="majorEastAsia" w:hAnsiTheme="majorHAnsi" w:cstheme="majorBidi"/>
      <w:color w:val="272727" w:themeColor="text1" w:themeTint="D8"/>
      <w:sz w:val="21"/>
      <w:szCs w:val="21"/>
      <w:lang w:eastAsia="en-US"/>
    </w:rPr>
  </w:style>
  <w:style w:type="paragraph" w:customStyle="1" w:styleId="ConditionBase">
    <w:name w:val="Condition Base"/>
    <w:basedOn w:val="Normal"/>
    <w:qFormat/>
    <w:rsid w:val="008E65D8"/>
    <w:pPr>
      <w:numPr>
        <w:numId w:val="35"/>
      </w:numPr>
      <w:spacing w:before="120" w:after="0" w:line="240" w:lineRule="auto"/>
      <w:jc w:val="both"/>
    </w:pPr>
    <w:rPr>
      <w:rFonts w:ascii="Arial" w:hAnsi="Arial" w:cs="Arial"/>
    </w:rPr>
  </w:style>
  <w:style w:type="character" w:customStyle="1" w:styleId="Heading9Char">
    <w:name w:val="Heading 9 Char"/>
    <w:basedOn w:val="DefaultParagraphFont"/>
    <w:link w:val="Heading9"/>
    <w:semiHidden/>
    <w:rsid w:val="00D92DBE"/>
    <w:rPr>
      <w:rFonts w:asciiTheme="majorHAnsi" w:eastAsiaTheme="majorEastAsia" w:hAnsiTheme="majorHAnsi" w:cstheme="majorBidi"/>
      <w:i/>
      <w:iCs/>
      <w:color w:val="272727" w:themeColor="text1" w:themeTint="D8"/>
      <w:sz w:val="21"/>
      <w:szCs w:val="21"/>
      <w:lang w:eastAsia="en-US"/>
    </w:rPr>
  </w:style>
  <w:style w:type="paragraph" w:styleId="Revision">
    <w:name w:val="Revision"/>
    <w:hidden/>
    <w:uiPriority w:val="99"/>
    <w:semiHidden/>
    <w:rsid w:val="006C060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Templates\DD\MULTIDWEL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152121AB14F174FBF78574173574149" ma:contentTypeVersion="9" ma:contentTypeDescription="Create a new document." ma:contentTypeScope="" ma:versionID="e3c1bc0ebc080c4a61187443c2ae3f42">
  <xsd:schema xmlns:xsd="http://www.w3.org/2001/XMLSchema" xmlns:xs="http://www.w3.org/2001/XMLSchema" xmlns:p="http://schemas.microsoft.com/office/2006/metadata/properties" xmlns:ns3="456bb556-00eb-467d-95ee-3826dab37ecb" xmlns:ns4="8b5d108e-0fa9-491b-80ee-f2fb91f0f691" targetNamespace="http://schemas.microsoft.com/office/2006/metadata/properties" ma:root="true" ma:fieldsID="4b46e84e6f34b7b08bf8c7496926d599" ns3:_="" ns4:_="">
    <xsd:import namespace="456bb556-00eb-467d-95ee-3826dab37ecb"/>
    <xsd:import namespace="8b5d108e-0fa9-491b-80ee-f2fb91f0f69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LengthInSecond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6bb556-00eb-467d-95ee-3826dab37ec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5d108e-0fa9-491b-80ee-f2fb91f0f69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BD8B0-F36D-4B19-B02B-2DAD4C0F1BE6}">
  <ds:schemaRefs>
    <ds:schemaRef ds:uri="http://schemas.microsoft.com/sharepoint/v3/contenttype/forms"/>
  </ds:schemaRefs>
</ds:datastoreItem>
</file>

<file path=customXml/itemProps2.xml><?xml version="1.0" encoding="utf-8"?>
<ds:datastoreItem xmlns:ds="http://schemas.openxmlformats.org/officeDocument/2006/customXml" ds:itemID="{8516A4A9-6348-4FC8-A247-E4DFE6A6DF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6bb556-00eb-467d-95ee-3826dab37ecb"/>
    <ds:schemaRef ds:uri="8b5d108e-0fa9-491b-80ee-f2fb91f0f6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6B9D6A-D1DF-4258-B644-6DE40FB06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MULTIDWELL</Template>
  <TotalTime>371</TotalTime>
  <Pages>20</Pages>
  <Words>7588</Words>
  <Characters>41814</Characters>
  <Application>Microsoft Office Word</Application>
  <DocSecurity>0</DocSecurity>
  <Lines>1045</Lines>
  <Paragraphs>581</Paragraphs>
  <ScaleCrop>false</ScaleCrop>
  <HeadingPairs>
    <vt:vector size="2" baseType="variant">
      <vt:variant>
        <vt:lpstr>Title</vt:lpstr>
      </vt:variant>
      <vt:variant>
        <vt:i4>1</vt:i4>
      </vt:variant>
    </vt:vector>
  </HeadingPairs>
  <TitlesOfParts>
    <vt:vector size="1" baseType="lpstr">
      <vt:lpstr/>
    </vt:vector>
  </TitlesOfParts>
  <Company>Port Macquarie Hastings Council</Company>
  <LinksUpToDate>false</LinksUpToDate>
  <CharactersWithSpaces>48821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Smith</dc:creator>
  <cp:keywords/>
  <dc:description/>
  <cp:lastModifiedBy>Patrick Galbraith-Robertson</cp:lastModifiedBy>
  <cp:revision>155</cp:revision>
  <cp:lastPrinted>2023-11-23T00:35:00Z</cp:lastPrinted>
  <dcterms:created xsi:type="dcterms:W3CDTF">2025-02-28T01:07:00Z</dcterms:created>
  <dcterms:modified xsi:type="dcterms:W3CDTF">2026-05-15T07:09:00Z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0x0101005152121AB14F174FBF78574173574149</vt:lpwstr>
  </property>
  <property fmtid="{D5CDD505-2E9C-101B-9397-08002B2CF9AE}" pid="3" name="Macro Buildinfo">
    <vt:lpwstr>Revision: 1888737 - Build Date: 2024/02/26 16:17:43 - Revision Range: 1888736:1888737-Mixed revision WC</vt:lpwstr>
  </property>
  <property fmtid="{D5CDD505-2E9C-101B-9397-08002B2CF9AE}" pid="4" name="ser_num">
    <vt:lpwstr>13197944</vt:lpwstr>
  </property>
  <property fmtid="{D5CDD505-2E9C-101B-9397-08002B2CF9AE}" pid="5" name="conditions added">
    <vt:lpwstr>True</vt:lpwstr>
  </property>
</Properties>
</file>